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E47FF" w14:textId="1D944564" w:rsidR="00543098" w:rsidRPr="00BF0F8B" w:rsidRDefault="00E96FB6" w:rsidP="00456C05">
      <w:pPr>
        <w:pStyle w:val="1"/>
        <w:spacing w:before="0" w:line="276" w:lineRule="auto"/>
        <w:jc w:val="center"/>
        <w:rPr>
          <w:rFonts w:ascii="Georgia" w:eastAsia="Arial" w:hAnsi="Georgia" w:cs="Arial"/>
          <w:b/>
          <w:color w:val="000000"/>
          <w:sz w:val="22"/>
          <w:szCs w:val="22"/>
        </w:rPr>
      </w:pPr>
      <w:r w:rsidRPr="00BF0F8B">
        <w:rPr>
          <w:rFonts w:ascii="Georgia" w:eastAsia="Arial" w:hAnsi="Georgia" w:cs="Arial"/>
          <w:b/>
          <w:color w:val="000000"/>
          <w:sz w:val="22"/>
          <w:szCs w:val="22"/>
        </w:rPr>
        <w:t>ДОГОВОР</w:t>
      </w:r>
      <w:r w:rsidR="001C2E2F" w:rsidRPr="00BF0F8B">
        <w:rPr>
          <w:rFonts w:ascii="Georgia" w:eastAsia="Arial" w:hAnsi="Georgia" w:cs="Arial"/>
          <w:b/>
          <w:color w:val="000000"/>
          <w:sz w:val="22"/>
          <w:szCs w:val="22"/>
        </w:rPr>
        <w:t>-ОФЕРТА НА ОКАЗАНИЕ УСЛУГ</w:t>
      </w:r>
    </w:p>
    <w:p w14:paraId="008CFD6C" w14:textId="77777777" w:rsidR="00543098" w:rsidRPr="00BF0F8B" w:rsidRDefault="00543098" w:rsidP="00456C05">
      <w:pPr>
        <w:ind w:firstLine="567"/>
        <w:jc w:val="both"/>
        <w:rPr>
          <w:rFonts w:ascii="Georgia" w:eastAsia="Arial" w:hAnsi="Georgia" w:cs="Arial"/>
        </w:rPr>
      </w:pPr>
    </w:p>
    <w:p w14:paraId="7FF5A734" w14:textId="42F09A7A" w:rsidR="006621D2" w:rsidRPr="00BF0F8B" w:rsidRDefault="00D232FE" w:rsidP="00456C05">
      <w:pPr>
        <w:spacing w:after="0" w:line="276" w:lineRule="auto"/>
        <w:ind w:firstLine="567"/>
        <w:jc w:val="both"/>
        <w:rPr>
          <w:rFonts w:ascii="Georgia" w:hAnsi="Georgia" w:cs="Arial"/>
          <w:bCs/>
        </w:rPr>
      </w:pPr>
      <w:r w:rsidRPr="00BF0F8B">
        <w:rPr>
          <w:rFonts w:ascii="Georgia" w:hAnsi="Georgia" w:cs="Arial"/>
          <w:bCs/>
        </w:rPr>
        <w:t>В соответствии со ст. 435 и п.2 ст.437 Гражданского кодекса Российской Федерации, н</w:t>
      </w:r>
      <w:r w:rsidR="001C2E2F" w:rsidRPr="00BF0F8B">
        <w:rPr>
          <w:rFonts w:ascii="Georgia" w:hAnsi="Georgia" w:cs="Arial"/>
          <w:bCs/>
        </w:rPr>
        <w:t xml:space="preserve">астоящий документ является предложением </w:t>
      </w:r>
      <w:r w:rsidR="00924A50">
        <w:rPr>
          <w:rFonts w:ascii="Georgia" w:hAnsi="Georgia" w:cs="Arial"/>
          <w:b/>
          <w:bCs/>
        </w:rPr>
        <w:t>Индивидуального предпринимателя Морева Антона Александровича</w:t>
      </w:r>
      <w:r w:rsidR="00924A50">
        <w:rPr>
          <w:rFonts w:ascii="Georgia" w:hAnsi="Georgia" w:cs="Arial"/>
          <w:bCs/>
        </w:rPr>
        <w:t>,</w:t>
      </w:r>
      <w:r w:rsidR="001C2E2F" w:rsidRPr="00BF0F8B">
        <w:rPr>
          <w:rFonts w:ascii="Georgia" w:hAnsi="Georgia" w:cs="Arial"/>
          <w:b/>
          <w:bCs/>
        </w:rPr>
        <w:t xml:space="preserve"> </w:t>
      </w:r>
      <w:r w:rsidR="001C2E2F" w:rsidRPr="00BF0F8B">
        <w:rPr>
          <w:rFonts w:ascii="Georgia" w:hAnsi="Georgia" w:cs="Arial"/>
          <w:bCs/>
        </w:rPr>
        <w:t>именуемого в дальнейшем</w:t>
      </w:r>
      <w:r w:rsidR="00D85B8B" w:rsidRPr="00BF0F8B">
        <w:rPr>
          <w:rFonts w:ascii="Georgia" w:hAnsi="Georgia" w:cs="Arial"/>
          <w:bCs/>
        </w:rPr>
        <w:t xml:space="preserve"> «Исполнитель»</w:t>
      </w:r>
      <w:r w:rsidRPr="00BF0F8B">
        <w:rPr>
          <w:rFonts w:ascii="Georgia" w:hAnsi="Georgia" w:cs="Arial"/>
          <w:bCs/>
        </w:rPr>
        <w:t>, в адрес неограниченного числа лиц, пользователей Сайта,</w:t>
      </w:r>
      <w:r w:rsidR="00D85B8B" w:rsidRPr="00BF0F8B">
        <w:rPr>
          <w:rFonts w:ascii="Georgia" w:hAnsi="Georgia" w:cs="Arial"/>
          <w:bCs/>
        </w:rPr>
        <w:t xml:space="preserve"> заключить договор на оказание услуг по предоставлению дост</w:t>
      </w:r>
      <w:r w:rsidR="00924A50">
        <w:rPr>
          <w:rFonts w:ascii="Georgia" w:hAnsi="Georgia" w:cs="Arial"/>
          <w:bCs/>
        </w:rPr>
        <w:t>упа к программному обеспечению</w:t>
      </w:r>
      <w:r w:rsidR="00D85B8B" w:rsidRPr="00BF0F8B">
        <w:rPr>
          <w:rFonts w:ascii="Georgia" w:hAnsi="Georgia" w:cs="Arial"/>
          <w:bCs/>
        </w:rPr>
        <w:t xml:space="preserve"> на изложенных ниже условиях</w:t>
      </w:r>
      <w:r w:rsidRPr="00BF0F8B">
        <w:rPr>
          <w:rFonts w:ascii="Georgia" w:hAnsi="Georgia" w:cs="Arial"/>
          <w:bCs/>
        </w:rPr>
        <w:t>.</w:t>
      </w:r>
    </w:p>
    <w:p w14:paraId="28769F20" w14:textId="77777777" w:rsidR="00D85B8B" w:rsidRPr="00BF0F8B" w:rsidRDefault="00D85B8B" w:rsidP="00456C05">
      <w:pPr>
        <w:spacing w:after="0" w:line="276" w:lineRule="auto"/>
        <w:ind w:firstLine="567"/>
        <w:jc w:val="both"/>
        <w:rPr>
          <w:rFonts w:ascii="Georgia" w:hAnsi="Georgia" w:cs="Arial"/>
          <w:bCs/>
        </w:rPr>
      </w:pPr>
    </w:p>
    <w:p w14:paraId="03640A44" w14:textId="7F4D687A" w:rsidR="00D85B8B" w:rsidRPr="00BF0F8B" w:rsidRDefault="00D85B8B" w:rsidP="00456C05">
      <w:pPr>
        <w:spacing w:after="0" w:line="276" w:lineRule="auto"/>
        <w:ind w:firstLine="567"/>
        <w:jc w:val="both"/>
        <w:rPr>
          <w:rFonts w:ascii="Georgia" w:hAnsi="Georgia" w:cs="Arial"/>
          <w:bCs/>
        </w:rPr>
      </w:pPr>
      <w:r w:rsidRPr="00BF0F8B">
        <w:rPr>
          <w:rFonts w:ascii="Georgia" w:hAnsi="Georgia" w:cs="Arial"/>
          <w:bCs/>
        </w:rPr>
        <w:t>Настоящая редакция документа введена в действие «</w:t>
      </w:r>
      <w:r w:rsidR="00C363A8">
        <w:rPr>
          <w:rFonts w:ascii="Georgia" w:hAnsi="Georgia" w:cs="Arial"/>
          <w:bCs/>
        </w:rPr>
        <w:t>22</w:t>
      </w:r>
      <w:r w:rsidRPr="00BF0F8B">
        <w:rPr>
          <w:rFonts w:ascii="Georgia" w:hAnsi="Georgia" w:cs="Arial"/>
          <w:bCs/>
        </w:rPr>
        <w:t xml:space="preserve">» </w:t>
      </w:r>
      <w:r w:rsidR="00C363A8">
        <w:rPr>
          <w:rFonts w:ascii="Georgia" w:hAnsi="Georgia" w:cs="Arial"/>
          <w:bCs/>
        </w:rPr>
        <w:t>апреля</w:t>
      </w:r>
      <w:r w:rsidRPr="00BF0F8B">
        <w:rPr>
          <w:rFonts w:ascii="Georgia" w:hAnsi="Georgia" w:cs="Arial"/>
          <w:bCs/>
        </w:rPr>
        <w:t xml:space="preserve"> 202</w:t>
      </w:r>
      <w:r w:rsidR="00924A50">
        <w:rPr>
          <w:rFonts w:ascii="Georgia" w:hAnsi="Georgia" w:cs="Arial"/>
          <w:bCs/>
        </w:rPr>
        <w:t>6</w:t>
      </w:r>
      <w:r w:rsidRPr="00BF0F8B">
        <w:rPr>
          <w:rFonts w:ascii="Georgia" w:hAnsi="Georgia" w:cs="Arial"/>
          <w:bCs/>
        </w:rPr>
        <w:t xml:space="preserve"> года и действует до момента принятия Исполнителем новой редакции.</w:t>
      </w:r>
    </w:p>
    <w:p w14:paraId="7031AE56" w14:textId="77777777" w:rsidR="00D85B8B" w:rsidRPr="00BF0F8B" w:rsidRDefault="00D85B8B" w:rsidP="00456C05">
      <w:pPr>
        <w:spacing w:after="0" w:line="276" w:lineRule="auto"/>
        <w:ind w:firstLine="567"/>
        <w:jc w:val="both"/>
        <w:rPr>
          <w:rFonts w:ascii="Georgia" w:hAnsi="Georgia" w:cs="Arial"/>
          <w:bCs/>
        </w:rPr>
      </w:pPr>
    </w:p>
    <w:p w14:paraId="5EDD7C8C" w14:textId="70475EB9" w:rsidR="00D85B8B" w:rsidRPr="00BF0F8B" w:rsidRDefault="00D85B8B" w:rsidP="00456C05">
      <w:pPr>
        <w:spacing w:after="0" w:line="276" w:lineRule="auto"/>
        <w:ind w:firstLine="567"/>
        <w:jc w:val="center"/>
        <w:rPr>
          <w:rFonts w:ascii="Georgia" w:hAnsi="Georgia" w:cs="Arial"/>
          <w:b/>
        </w:rPr>
      </w:pPr>
      <w:r w:rsidRPr="00BF0F8B">
        <w:rPr>
          <w:rFonts w:ascii="Georgia" w:hAnsi="Georgia" w:cs="Arial"/>
          <w:b/>
        </w:rPr>
        <w:t>Термины и определения:</w:t>
      </w:r>
    </w:p>
    <w:p w14:paraId="7D09C555" w14:textId="77777777" w:rsidR="00D85B8B" w:rsidRPr="00BF0F8B" w:rsidRDefault="00D85B8B" w:rsidP="00456C05">
      <w:pPr>
        <w:spacing w:after="0" w:line="276" w:lineRule="auto"/>
        <w:ind w:firstLine="567"/>
        <w:jc w:val="both"/>
        <w:rPr>
          <w:rFonts w:ascii="Georgia" w:hAnsi="Georgia" w:cs="Arial"/>
        </w:rPr>
      </w:pPr>
    </w:p>
    <w:p w14:paraId="268D0424" w14:textId="4C9520D0" w:rsidR="00D85B8B" w:rsidRPr="00BF0F8B" w:rsidRDefault="00D85B8B" w:rsidP="00456C05">
      <w:pPr>
        <w:spacing w:after="0" w:line="276" w:lineRule="auto"/>
        <w:ind w:firstLine="567"/>
        <w:jc w:val="both"/>
        <w:rPr>
          <w:rFonts w:ascii="Georgia" w:hAnsi="Georgia" w:cs="Arial"/>
        </w:rPr>
      </w:pPr>
      <w:r w:rsidRPr="00BF0F8B">
        <w:rPr>
          <w:rFonts w:ascii="Georgia" w:hAnsi="Georgia" w:cs="Arial"/>
          <w:b/>
        </w:rPr>
        <w:t>Акцепт</w:t>
      </w:r>
      <w:r w:rsidRPr="00BF0F8B">
        <w:rPr>
          <w:rFonts w:ascii="Georgia" w:hAnsi="Georgia" w:cs="Arial"/>
        </w:rPr>
        <w:t xml:space="preserve"> – полное и безоговорочное принятие Заказчиком условий оферты, путём совершения действий и выполнения условий, определенных в п</w:t>
      </w:r>
      <w:r w:rsidR="004A28B2">
        <w:rPr>
          <w:rFonts w:ascii="Georgia" w:hAnsi="Georgia" w:cs="Arial"/>
        </w:rPr>
        <w:t>.</w:t>
      </w:r>
      <w:r w:rsidRPr="00BF0F8B">
        <w:rPr>
          <w:rFonts w:ascii="Georgia" w:hAnsi="Georgia" w:cs="Arial"/>
        </w:rPr>
        <w:t xml:space="preserve"> </w:t>
      </w:r>
      <w:r w:rsidR="00D87E8E" w:rsidRPr="00ED593B">
        <w:rPr>
          <w:rFonts w:ascii="Georgia" w:hAnsi="Georgia" w:cs="Arial"/>
        </w:rPr>
        <w:t>1</w:t>
      </w:r>
      <w:r w:rsidR="004613A5">
        <w:rPr>
          <w:rFonts w:ascii="Georgia" w:hAnsi="Georgia" w:cs="Arial"/>
        </w:rPr>
        <w:t>.5</w:t>
      </w:r>
      <w:r w:rsidR="006A488B" w:rsidRPr="00BF0F8B">
        <w:rPr>
          <w:rFonts w:ascii="Georgia" w:hAnsi="Georgia" w:cs="Arial"/>
        </w:rPr>
        <w:t xml:space="preserve"> </w:t>
      </w:r>
      <w:r w:rsidR="00280D05" w:rsidRPr="00BF0F8B">
        <w:rPr>
          <w:rFonts w:ascii="Georgia" w:hAnsi="Georgia" w:cs="Arial"/>
        </w:rPr>
        <w:t>Договора</w:t>
      </w:r>
      <w:r w:rsidRPr="00BF0F8B">
        <w:rPr>
          <w:rFonts w:ascii="Georgia" w:hAnsi="Georgia" w:cs="Arial"/>
        </w:rPr>
        <w:t>, в результате чего Исполнитель и Заказчик признаются заключившими Договор.</w:t>
      </w:r>
    </w:p>
    <w:p w14:paraId="507215F1" w14:textId="305A6616" w:rsidR="00D85B8B" w:rsidRPr="00BF0F8B" w:rsidRDefault="00D85B8B" w:rsidP="00456C05">
      <w:pPr>
        <w:spacing w:after="0" w:line="276" w:lineRule="auto"/>
        <w:ind w:firstLine="567"/>
        <w:jc w:val="both"/>
        <w:rPr>
          <w:rFonts w:ascii="Georgia" w:hAnsi="Georgia" w:cs="Arial"/>
        </w:rPr>
      </w:pPr>
      <w:r w:rsidRPr="00BF0F8B">
        <w:rPr>
          <w:rFonts w:ascii="Georgia" w:hAnsi="Georgia" w:cs="Arial"/>
          <w:b/>
        </w:rPr>
        <w:t>Договор</w:t>
      </w:r>
      <w:r w:rsidRPr="00BF0F8B">
        <w:rPr>
          <w:rFonts w:ascii="Georgia" w:hAnsi="Georgia" w:cs="Arial"/>
        </w:rPr>
        <w:t xml:space="preserve"> –</w:t>
      </w:r>
      <w:r w:rsidR="00CE53E6" w:rsidRPr="00BF0F8B">
        <w:rPr>
          <w:rFonts w:ascii="Georgia" w:hAnsi="Georgia" w:cs="Arial"/>
        </w:rPr>
        <w:t xml:space="preserve"> </w:t>
      </w:r>
      <w:r w:rsidRPr="00BF0F8B">
        <w:rPr>
          <w:rFonts w:ascii="Georgia" w:hAnsi="Georgia" w:cs="Arial"/>
        </w:rPr>
        <w:t xml:space="preserve">договор-оферта на оказание </w:t>
      </w:r>
      <w:r w:rsidR="00CE53E6" w:rsidRPr="00BF0F8B">
        <w:rPr>
          <w:rFonts w:ascii="Georgia" w:hAnsi="Georgia" w:cs="Arial"/>
        </w:rPr>
        <w:t>Услуг</w:t>
      </w:r>
      <w:r w:rsidRPr="00BF0F8B">
        <w:rPr>
          <w:rFonts w:ascii="Georgia" w:hAnsi="Georgia" w:cs="Arial"/>
        </w:rPr>
        <w:t>.</w:t>
      </w:r>
    </w:p>
    <w:p w14:paraId="6A6065FD" w14:textId="035EBB20" w:rsidR="00CE53E6" w:rsidRPr="00BF0F8B" w:rsidRDefault="00CE53E6" w:rsidP="00456C05">
      <w:pPr>
        <w:spacing w:after="0" w:line="276" w:lineRule="auto"/>
        <w:ind w:firstLine="567"/>
        <w:jc w:val="both"/>
        <w:rPr>
          <w:rFonts w:ascii="Georgia" w:hAnsi="Georgia" w:cs="Arial"/>
        </w:rPr>
      </w:pPr>
      <w:r w:rsidRPr="00BF0F8B">
        <w:rPr>
          <w:rFonts w:ascii="Georgia" w:hAnsi="Georgia" w:cs="Arial"/>
          <w:b/>
        </w:rPr>
        <w:t xml:space="preserve">Услуги </w:t>
      </w:r>
      <w:r w:rsidRPr="00BF0F8B">
        <w:rPr>
          <w:rFonts w:ascii="Georgia" w:hAnsi="Georgia" w:cs="Arial"/>
        </w:rPr>
        <w:t>– услуги по предоставлению доступа к ПО, оказываемые Исполнителем Заказчику.</w:t>
      </w:r>
    </w:p>
    <w:p w14:paraId="077568C4" w14:textId="4EFBDF00" w:rsidR="00CE53E6" w:rsidRPr="00BF0F8B" w:rsidRDefault="00CE53E6" w:rsidP="00456C05">
      <w:pPr>
        <w:spacing w:after="0" w:line="276" w:lineRule="auto"/>
        <w:ind w:firstLine="567"/>
        <w:jc w:val="both"/>
        <w:rPr>
          <w:rFonts w:ascii="Georgia" w:hAnsi="Georgia" w:cs="Arial"/>
        </w:rPr>
      </w:pPr>
      <w:r w:rsidRPr="00BF0F8B">
        <w:rPr>
          <w:rFonts w:ascii="Georgia" w:hAnsi="Georgia" w:cs="Arial"/>
          <w:b/>
        </w:rPr>
        <w:t>ПО</w:t>
      </w:r>
      <w:r w:rsidRPr="00BF0F8B">
        <w:rPr>
          <w:rFonts w:ascii="Georgia" w:hAnsi="Georgia" w:cs="Arial"/>
        </w:rPr>
        <w:t xml:space="preserve"> – Программное обеспечение «</w:t>
      </w:r>
      <w:r w:rsidR="00924A50">
        <w:rPr>
          <w:rFonts w:ascii="Georgia" w:hAnsi="Georgia" w:cs="Arial"/>
          <w:lang w:val="en-US"/>
        </w:rPr>
        <w:t>WORMSOFT</w:t>
      </w:r>
      <w:r w:rsidR="00854F5D" w:rsidRPr="00854F5D">
        <w:rPr>
          <w:rFonts w:ascii="Georgia" w:hAnsi="Georgia" w:cs="Arial"/>
        </w:rPr>
        <w:t>-</w:t>
      </w:r>
      <w:r w:rsidR="00854F5D">
        <w:rPr>
          <w:rFonts w:ascii="Georgia" w:hAnsi="Georgia" w:cs="Arial"/>
          <w:lang w:val="en-US"/>
        </w:rPr>
        <w:t>AI</w:t>
      </w:r>
      <w:r w:rsidR="00924A50">
        <w:rPr>
          <w:rFonts w:ascii="Georgia" w:hAnsi="Georgia" w:cs="Arial"/>
        </w:rPr>
        <w:t>»</w:t>
      </w:r>
      <w:r w:rsidR="00185121">
        <w:rPr>
          <w:rFonts w:ascii="Georgia" w:hAnsi="Georgia" w:cs="Arial"/>
        </w:rPr>
        <w:t>, доступ к которому осуществляется посредством Сайта</w:t>
      </w:r>
      <w:r w:rsidR="00CD3D49">
        <w:rPr>
          <w:rFonts w:ascii="Georgia" w:hAnsi="Georgia" w:cs="Arial"/>
        </w:rPr>
        <w:t xml:space="preserve"> или Чат-бота</w:t>
      </w:r>
      <w:r w:rsidR="00185121">
        <w:rPr>
          <w:rFonts w:ascii="Georgia" w:hAnsi="Georgia" w:cs="Arial"/>
        </w:rPr>
        <w:t>.</w:t>
      </w:r>
    </w:p>
    <w:p w14:paraId="2AB14FD2" w14:textId="42AC3BA2" w:rsidR="00CE53E6" w:rsidRPr="00BF0F8B" w:rsidRDefault="00CE53E6" w:rsidP="00456C05">
      <w:pPr>
        <w:spacing w:after="0" w:line="276" w:lineRule="auto"/>
        <w:ind w:firstLine="567"/>
        <w:jc w:val="both"/>
        <w:rPr>
          <w:rFonts w:ascii="Georgia" w:hAnsi="Georgia" w:cs="Arial"/>
        </w:rPr>
      </w:pPr>
      <w:r w:rsidRPr="00BF0F8B">
        <w:rPr>
          <w:rFonts w:ascii="Georgia" w:hAnsi="Georgia" w:cs="Arial"/>
          <w:b/>
        </w:rPr>
        <w:t>Исполнитель</w:t>
      </w:r>
      <w:r w:rsidRPr="00BF0F8B">
        <w:rPr>
          <w:rFonts w:ascii="Georgia" w:hAnsi="Georgia" w:cs="Arial"/>
        </w:rPr>
        <w:t xml:space="preserve"> – </w:t>
      </w:r>
      <w:r w:rsidR="00924A50">
        <w:rPr>
          <w:rFonts w:ascii="Georgia" w:hAnsi="Georgia" w:cs="Arial"/>
        </w:rPr>
        <w:t>Индивидуальны</w:t>
      </w:r>
      <w:r w:rsidR="00CD3D49">
        <w:rPr>
          <w:rFonts w:ascii="Georgia" w:hAnsi="Georgia" w:cs="Arial"/>
        </w:rPr>
        <w:t>й</w:t>
      </w:r>
      <w:r w:rsidR="00924A50">
        <w:rPr>
          <w:rFonts w:ascii="Georgia" w:hAnsi="Georgia" w:cs="Arial"/>
        </w:rPr>
        <w:t xml:space="preserve"> предприниматель Морев Антон Александрович</w:t>
      </w:r>
      <w:r w:rsidRPr="00BF0F8B">
        <w:rPr>
          <w:rFonts w:ascii="Georgia" w:hAnsi="Georgia" w:cs="Arial"/>
        </w:rPr>
        <w:t xml:space="preserve"> (ОГРН</w:t>
      </w:r>
      <w:r w:rsidR="00924A50">
        <w:rPr>
          <w:rFonts w:ascii="Georgia" w:hAnsi="Georgia" w:cs="Arial"/>
        </w:rPr>
        <w:t>ИП</w:t>
      </w:r>
      <w:r w:rsidR="00280D05" w:rsidRPr="00BF0F8B">
        <w:rPr>
          <w:rFonts w:ascii="Georgia" w:hAnsi="Georgia" w:cs="Arial"/>
        </w:rPr>
        <w:t> </w:t>
      </w:r>
      <w:r w:rsidR="00924A50" w:rsidRPr="00924A50">
        <w:rPr>
          <w:rFonts w:ascii="Georgia" w:hAnsi="Georgia" w:cs="Arial"/>
        </w:rPr>
        <w:t>316504000060745</w:t>
      </w:r>
      <w:r w:rsidRPr="00BF0F8B">
        <w:rPr>
          <w:rFonts w:ascii="Georgia" w:hAnsi="Georgia" w:cs="Arial"/>
        </w:rPr>
        <w:t>).</w:t>
      </w:r>
    </w:p>
    <w:p w14:paraId="6F4FFB16" w14:textId="1E3D3B32" w:rsidR="00CE53E6" w:rsidRPr="00BF0F8B" w:rsidRDefault="00CE53E6" w:rsidP="00456C05">
      <w:pPr>
        <w:spacing w:after="0" w:line="276" w:lineRule="auto"/>
        <w:ind w:firstLine="567"/>
        <w:jc w:val="both"/>
        <w:rPr>
          <w:rFonts w:ascii="Georgia" w:hAnsi="Georgia" w:cs="Arial"/>
        </w:rPr>
      </w:pPr>
      <w:r w:rsidRPr="00BF0F8B">
        <w:rPr>
          <w:rFonts w:ascii="Georgia" w:hAnsi="Georgia" w:cs="Arial"/>
          <w:b/>
        </w:rPr>
        <w:t>Заказчик</w:t>
      </w:r>
      <w:r w:rsidRPr="00BF0F8B">
        <w:rPr>
          <w:rFonts w:ascii="Georgia" w:hAnsi="Georgia" w:cs="Arial"/>
        </w:rPr>
        <w:t xml:space="preserve"> – любое юридическое лицо, индивидуальный предприниматель, а также любое полностью дееспособное физическое лицо, </w:t>
      </w:r>
      <w:r w:rsidR="00F97D5F" w:rsidRPr="00BF0F8B">
        <w:rPr>
          <w:rFonts w:ascii="Georgia" w:hAnsi="Georgia" w:cs="Arial"/>
        </w:rPr>
        <w:t>котор</w:t>
      </w:r>
      <w:r w:rsidR="00F97D5F">
        <w:rPr>
          <w:rFonts w:ascii="Georgia" w:hAnsi="Georgia" w:cs="Arial"/>
        </w:rPr>
        <w:t>о</w:t>
      </w:r>
      <w:r w:rsidR="00F97D5F" w:rsidRPr="00BF0F8B">
        <w:rPr>
          <w:rFonts w:ascii="Georgia" w:hAnsi="Georgia" w:cs="Arial"/>
        </w:rPr>
        <w:t>е име</w:t>
      </w:r>
      <w:r w:rsidR="00F97D5F">
        <w:rPr>
          <w:rFonts w:ascii="Georgia" w:hAnsi="Georgia" w:cs="Arial"/>
        </w:rPr>
        <w:t>е</w:t>
      </w:r>
      <w:r w:rsidR="00F97D5F" w:rsidRPr="00BF0F8B">
        <w:rPr>
          <w:rFonts w:ascii="Georgia" w:hAnsi="Georgia" w:cs="Arial"/>
        </w:rPr>
        <w:t xml:space="preserve">т </w:t>
      </w:r>
      <w:r w:rsidRPr="00BF0F8B">
        <w:rPr>
          <w:rFonts w:ascii="Georgia" w:hAnsi="Georgia" w:cs="Arial"/>
        </w:rPr>
        <w:t>намерение получить услугу по предоставлению доступа к ПО.</w:t>
      </w:r>
    </w:p>
    <w:p w14:paraId="32DCE261" w14:textId="2C328517" w:rsidR="00D85B8B" w:rsidRPr="00BF0F8B" w:rsidRDefault="00CE53E6" w:rsidP="00456C05">
      <w:pPr>
        <w:spacing w:after="0" w:line="276" w:lineRule="auto"/>
        <w:ind w:firstLine="567"/>
        <w:jc w:val="both"/>
        <w:rPr>
          <w:rFonts w:ascii="Georgia" w:hAnsi="Georgia" w:cs="Arial"/>
        </w:rPr>
      </w:pPr>
      <w:r w:rsidRPr="00BF0F8B">
        <w:rPr>
          <w:rFonts w:ascii="Georgia" w:hAnsi="Georgia" w:cs="Arial"/>
          <w:b/>
        </w:rPr>
        <w:t>Тарифный план</w:t>
      </w:r>
      <w:r w:rsidRPr="00BF0F8B">
        <w:rPr>
          <w:rFonts w:ascii="Georgia" w:hAnsi="Georgia" w:cs="Arial"/>
        </w:rPr>
        <w:t xml:space="preserve"> – совокупность условий, на которых </w:t>
      </w:r>
      <w:r w:rsidR="00280D05" w:rsidRPr="00BF0F8B">
        <w:rPr>
          <w:rFonts w:ascii="Georgia" w:hAnsi="Georgia" w:cs="Arial"/>
        </w:rPr>
        <w:t>Исполнитель</w:t>
      </w:r>
      <w:r w:rsidRPr="00BF0F8B">
        <w:rPr>
          <w:rFonts w:ascii="Georgia" w:hAnsi="Georgia" w:cs="Arial"/>
        </w:rPr>
        <w:t xml:space="preserve"> предлагает услугу по предоставлению доступа к ПО.</w:t>
      </w:r>
    </w:p>
    <w:p w14:paraId="110A67A0" w14:textId="51DC05AD" w:rsidR="00CE53E6" w:rsidRPr="00BF0F8B" w:rsidRDefault="00CE53E6" w:rsidP="00456C05">
      <w:pPr>
        <w:spacing w:after="0" w:line="276" w:lineRule="auto"/>
        <w:ind w:firstLine="567"/>
        <w:jc w:val="both"/>
        <w:rPr>
          <w:rFonts w:ascii="Georgia" w:hAnsi="Georgia" w:cs="Arial"/>
        </w:rPr>
      </w:pPr>
      <w:r w:rsidRPr="00BF0F8B">
        <w:rPr>
          <w:rFonts w:ascii="Georgia" w:hAnsi="Georgia" w:cs="Arial"/>
          <w:b/>
        </w:rPr>
        <w:t>Период действия тарифного плана</w:t>
      </w:r>
      <w:r w:rsidRPr="00BF0F8B">
        <w:rPr>
          <w:rFonts w:ascii="Georgia" w:hAnsi="Georgia" w:cs="Arial"/>
        </w:rPr>
        <w:t xml:space="preserve"> – срок, в течение которого применяются условия выбранного </w:t>
      </w:r>
      <w:r w:rsidR="00280D05" w:rsidRPr="00BF0F8B">
        <w:rPr>
          <w:rFonts w:ascii="Georgia" w:hAnsi="Georgia" w:cs="Arial"/>
        </w:rPr>
        <w:t>Заказчиком</w:t>
      </w:r>
      <w:r w:rsidRPr="00BF0F8B">
        <w:rPr>
          <w:rFonts w:ascii="Georgia" w:hAnsi="Georgia" w:cs="Arial"/>
        </w:rPr>
        <w:t xml:space="preserve"> Тарифного плана.</w:t>
      </w:r>
    </w:p>
    <w:p w14:paraId="488FFBB7" w14:textId="09FB8AAB" w:rsidR="00CE53E6" w:rsidRDefault="00CE53E6" w:rsidP="00456C05">
      <w:pPr>
        <w:spacing w:after="0" w:line="276" w:lineRule="auto"/>
        <w:ind w:firstLine="567"/>
        <w:jc w:val="both"/>
        <w:rPr>
          <w:rFonts w:ascii="Georgia" w:hAnsi="Georgia" w:cs="Arial"/>
        </w:rPr>
      </w:pPr>
      <w:r w:rsidRPr="00BF0F8B">
        <w:rPr>
          <w:rFonts w:ascii="Georgia" w:hAnsi="Georgia" w:cs="Arial"/>
          <w:b/>
        </w:rPr>
        <w:t xml:space="preserve">Сайт </w:t>
      </w:r>
      <w:r w:rsidRPr="00BF0F8B">
        <w:rPr>
          <w:rFonts w:ascii="Georgia" w:hAnsi="Georgia" w:cs="Arial"/>
        </w:rPr>
        <w:t xml:space="preserve">– совокупность графических и информационных материалов, а также программ для ЭВМ и баз данных, находящихся по адресу </w:t>
      </w:r>
      <w:hyperlink r:id="rId9" w:history="1">
        <w:r w:rsidR="00924A50" w:rsidRPr="00185121">
          <w:rPr>
            <w:rStyle w:val="af9"/>
            <w:rFonts w:ascii="Georgia" w:hAnsi="Georgia" w:cs="Arial"/>
          </w:rPr>
          <w:t>https://ai.wormsoft.ru/</w:t>
        </w:r>
      </w:hyperlink>
      <w:r w:rsidRPr="00BF0F8B">
        <w:rPr>
          <w:rFonts w:ascii="Georgia" w:hAnsi="Georgia" w:cs="Arial"/>
        </w:rPr>
        <w:t>, включая все поддомены этого сайта в сети Интернет.</w:t>
      </w:r>
    </w:p>
    <w:p w14:paraId="2699DE63" w14:textId="21FA01F7" w:rsidR="00185121" w:rsidRDefault="00185121" w:rsidP="00456C05">
      <w:pPr>
        <w:spacing w:after="0" w:line="276" w:lineRule="auto"/>
        <w:ind w:firstLine="567"/>
        <w:jc w:val="both"/>
        <w:rPr>
          <w:rFonts w:ascii="Georgia" w:hAnsi="Georgia" w:cs="Arial"/>
        </w:rPr>
      </w:pPr>
      <w:r w:rsidRPr="00185121">
        <w:rPr>
          <w:rFonts w:ascii="Georgia" w:hAnsi="Georgia" w:cs="Arial"/>
          <w:b/>
        </w:rPr>
        <w:t>Личный кабинет</w:t>
      </w:r>
      <w:r w:rsidRPr="00185121">
        <w:rPr>
          <w:rFonts w:ascii="Georgia" w:hAnsi="Georgia" w:cs="Arial"/>
        </w:rPr>
        <w:t xml:space="preserve"> - индивидуализированный раздел </w:t>
      </w:r>
      <w:r>
        <w:rPr>
          <w:rFonts w:ascii="Georgia" w:hAnsi="Georgia" w:cs="Arial"/>
        </w:rPr>
        <w:t>Заказчика</w:t>
      </w:r>
      <w:r w:rsidRPr="00185121">
        <w:rPr>
          <w:rFonts w:ascii="Georgia" w:hAnsi="Georgia" w:cs="Arial"/>
        </w:rPr>
        <w:t xml:space="preserve"> в ПО</w:t>
      </w:r>
      <w:r w:rsidR="00DA5067">
        <w:rPr>
          <w:rFonts w:ascii="Georgia" w:hAnsi="Georgia" w:cs="Arial"/>
        </w:rPr>
        <w:t xml:space="preserve">, размещенный по адресу: </w:t>
      </w:r>
      <w:hyperlink r:id="rId10" w:history="1">
        <w:r w:rsidR="00511F93" w:rsidRPr="00E8768B">
          <w:rPr>
            <w:rStyle w:val="af9"/>
            <w:rFonts w:ascii="Georgia" w:hAnsi="Georgia" w:cs="Arial"/>
          </w:rPr>
          <w:t>https://ai.wormsoft.ru/lk</w:t>
        </w:r>
      </w:hyperlink>
      <w:r w:rsidRPr="00185121">
        <w:rPr>
          <w:rFonts w:ascii="Georgia" w:hAnsi="Georgia" w:cs="Arial"/>
        </w:rPr>
        <w:t xml:space="preserve">, доступ к которому осуществляется по известному </w:t>
      </w:r>
      <w:r w:rsidR="00F97D5F">
        <w:rPr>
          <w:rFonts w:ascii="Georgia" w:hAnsi="Georgia" w:cs="Arial"/>
        </w:rPr>
        <w:t>Заказчику</w:t>
      </w:r>
      <w:r w:rsidRPr="00185121">
        <w:rPr>
          <w:rFonts w:ascii="Georgia" w:hAnsi="Georgia" w:cs="Arial"/>
        </w:rPr>
        <w:t xml:space="preserve"> логину и паролю.</w:t>
      </w:r>
    </w:p>
    <w:p w14:paraId="4326504F" w14:textId="3286B9F5" w:rsidR="0073214C" w:rsidRDefault="0073214C" w:rsidP="00185121">
      <w:pPr>
        <w:spacing w:after="0" w:line="276" w:lineRule="auto"/>
        <w:ind w:firstLine="567"/>
        <w:jc w:val="both"/>
        <w:rPr>
          <w:rFonts w:ascii="Georgia" w:hAnsi="Georgia" w:cs="Arial"/>
        </w:rPr>
      </w:pPr>
      <w:r>
        <w:rPr>
          <w:rFonts w:ascii="Georgia" w:hAnsi="Georgia" w:cs="Arial"/>
          <w:b/>
        </w:rPr>
        <w:t xml:space="preserve">Чат-бот </w:t>
      </w:r>
      <w:r>
        <w:rPr>
          <w:rFonts w:ascii="Georgia" w:hAnsi="Georgia" w:cs="Arial"/>
        </w:rPr>
        <w:t>– Программное обеспечение</w:t>
      </w:r>
      <w:r w:rsidR="00F97D5F">
        <w:rPr>
          <w:rFonts w:ascii="Georgia" w:hAnsi="Georgia" w:cs="Arial"/>
        </w:rPr>
        <w:t xml:space="preserve"> </w:t>
      </w:r>
      <w:r w:rsidR="00F97D5F" w:rsidRPr="00BF0F8B">
        <w:rPr>
          <w:rFonts w:ascii="Georgia" w:hAnsi="Georgia" w:cs="Arial"/>
        </w:rPr>
        <w:t>«</w:t>
      </w:r>
      <w:r w:rsidR="00F97D5F">
        <w:rPr>
          <w:rFonts w:ascii="Georgia" w:hAnsi="Georgia" w:cs="Arial"/>
          <w:lang w:val="en-US"/>
        </w:rPr>
        <w:t>WORMSOFT</w:t>
      </w:r>
      <w:r w:rsidR="00854F5D">
        <w:rPr>
          <w:rFonts w:ascii="Georgia" w:hAnsi="Georgia" w:cs="Arial"/>
        </w:rPr>
        <w:t>-</w:t>
      </w:r>
      <w:r w:rsidR="00854F5D">
        <w:rPr>
          <w:rFonts w:ascii="Georgia" w:hAnsi="Georgia" w:cs="Arial"/>
          <w:lang w:val="en-US"/>
        </w:rPr>
        <w:t>AI</w:t>
      </w:r>
      <w:r w:rsidR="00F97D5F">
        <w:rPr>
          <w:rFonts w:ascii="Georgia" w:hAnsi="Georgia" w:cs="Arial"/>
        </w:rPr>
        <w:t>»</w:t>
      </w:r>
      <w:r w:rsidRPr="0073214C">
        <w:rPr>
          <w:rFonts w:ascii="Georgia" w:hAnsi="Georgia" w:cs="Arial"/>
        </w:rPr>
        <w:t>,</w:t>
      </w:r>
      <w:r>
        <w:rPr>
          <w:rFonts w:ascii="Georgia" w:hAnsi="Georgia" w:cs="Arial"/>
        </w:rPr>
        <w:t xml:space="preserve"> функционирующее в мессенджере </w:t>
      </w:r>
      <w:r>
        <w:rPr>
          <w:rFonts w:ascii="Georgia" w:hAnsi="Georgia" w:cs="Arial"/>
          <w:lang w:val="en-US"/>
        </w:rPr>
        <w:t>Telegram</w:t>
      </w:r>
      <w:r>
        <w:rPr>
          <w:rFonts w:ascii="Georgia" w:hAnsi="Georgia" w:cs="Arial"/>
        </w:rPr>
        <w:t xml:space="preserve">, и доступное по адресу </w:t>
      </w:r>
      <w:hyperlink r:id="rId11" w:history="1">
        <w:r w:rsidR="001B3C77" w:rsidRPr="008F5D11">
          <w:rPr>
            <w:rStyle w:val="af9"/>
            <w:rFonts w:ascii="Georgia" w:hAnsi="Georgia" w:cs="Arial"/>
          </w:rPr>
          <w:t>https://t.me/wormsoft_ai_bot</w:t>
        </w:r>
      </w:hyperlink>
      <w:r>
        <w:rPr>
          <w:rFonts w:ascii="Georgia" w:hAnsi="Georgia" w:cs="Arial"/>
        </w:rPr>
        <w:t>, обеспечивающее автоматическую обработку запросов пользователей,</w:t>
      </w:r>
      <w:r w:rsidR="00185121">
        <w:rPr>
          <w:rFonts w:ascii="Georgia" w:hAnsi="Georgia" w:cs="Arial"/>
        </w:rPr>
        <w:t xml:space="preserve"> в соответствии с заданными алгоритмами.</w:t>
      </w:r>
    </w:p>
    <w:p w14:paraId="2D272A41" w14:textId="50F3E575" w:rsidR="00745768" w:rsidRPr="00745768" w:rsidRDefault="00745768" w:rsidP="00185121">
      <w:pPr>
        <w:spacing w:after="0" w:line="276" w:lineRule="auto"/>
        <w:ind w:firstLine="567"/>
        <w:jc w:val="both"/>
        <w:rPr>
          <w:rFonts w:ascii="Georgia" w:hAnsi="Georgia" w:cs="Arial"/>
        </w:rPr>
      </w:pPr>
      <w:r>
        <w:rPr>
          <w:rFonts w:ascii="Georgia" w:hAnsi="Georgia" w:cs="Arial"/>
          <w:b/>
        </w:rPr>
        <w:t>Контент</w:t>
      </w:r>
      <w:r>
        <w:rPr>
          <w:rFonts w:ascii="Georgia" w:hAnsi="Georgia" w:cs="Arial"/>
        </w:rPr>
        <w:t xml:space="preserve"> – любые данные, информация, материалы, изображения, аудио- и видео-записи, обрабатываемые или загружаемые Заказчиком при использовании ПО, а также генерируемые в процессе использования функционала ПО.</w:t>
      </w:r>
    </w:p>
    <w:p w14:paraId="73546633" w14:textId="193E79C3" w:rsidR="00757791" w:rsidRDefault="00757791" w:rsidP="00185121">
      <w:pPr>
        <w:spacing w:after="0" w:line="276" w:lineRule="auto"/>
        <w:ind w:firstLine="567"/>
        <w:jc w:val="both"/>
        <w:rPr>
          <w:rFonts w:ascii="Georgia" w:hAnsi="Georgia" w:cs="Arial"/>
        </w:rPr>
      </w:pPr>
      <w:r>
        <w:rPr>
          <w:rFonts w:ascii="Georgia" w:hAnsi="Georgia" w:cs="Arial"/>
          <w:b/>
        </w:rPr>
        <w:t>Кредит</w:t>
      </w:r>
      <w:r>
        <w:rPr>
          <w:rFonts w:ascii="Georgia" w:hAnsi="Georgia" w:cs="Arial"/>
        </w:rPr>
        <w:t xml:space="preserve"> – </w:t>
      </w:r>
      <w:r w:rsidRPr="00757791">
        <w:rPr>
          <w:rFonts w:ascii="Georgia" w:hAnsi="Georgia" w:cs="Arial"/>
        </w:rPr>
        <w:t xml:space="preserve">условная учетная единица прав использования </w:t>
      </w:r>
      <w:r w:rsidR="00ED593B">
        <w:rPr>
          <w:rFonts w:ascii="Georgia" w:hAnsi="Georgia" w:cs="Arial"/>
        </w:rPr>
        <w:t xml:space="preserve">функционала </w:t>
      </w:r>
      <w:r>
        <w:rPr>
          <w:rFonts w:ascii="Georgia" w:hAnsi="Georgia" w:cs="Arial"/>
        </w:rPr>
        <w:t xml:space="preserve">ПО, </w:t>
      </w:r>
      <w:r w:rsidRPr="00757791">
        <w:rPr>
          <w:rFonts w:ascii="Georgia" w:hAnsi="Georgia" w:cs="Arial"/>
        </w:rPr>
        <w:t xml:space="preserve">применяемая для измерения доступного </w:t>
      </w:r>
      <w:r>
        <w:rPr>
          <w:rFonts w:ascii="Georgia" w:hAnsi="Georgia" w:cs="Arial"/>
        </w:rPr>
        <w:t>Заказчику</w:t>
      </w:r>
      <w:r w:rsidRPr="00757791">
        <w:rPr>
          <w:rFonts w:ascii="Georgia" w:hAnsi="Georgia" w:cs="Arial"/>
        </w:rPr>
        <w:t xml:space="preserve"> лимита </w:t>
      </w:r>
      <w:r w:rsidR="002E05D7">
        <w:rPr>
          <w:rFonts w:ascii="Georgia" w:hAnsi="Georgia" w:cs="Arial"/>
        </w:rPr>
        <w:t>Операций</w:t>
      </w:r>
      <w:r w:rsidRPr="00757791">
        <w:rPr>
          <w:rFonts w:ascii="Georgia" w:hAnsi="Georgia" w:cs="Arial"/>
        </w:rPr>
        <w:t>.</w:t>
      </w:r>
      <w:r w:rsidR="000A70EB">
        <w:rPr>
          <w:rFonts w:ascii="Georgia" w:hAnsi="Georgia" w:cs="Arial"/>
        </w:rPr>
        <w:t xml:space="preserve"> Кредиты </w:t>
      </w:r>
      <w:r w:rsidR="002E05D7">
        <w:rPr>
          <w:rFonts w:ascii="Georgia" w:hAnsi="Georgia" w:cs="Arial"/>
        </w:rPr>
        <w:t>не являются денежными средствами (в том числе, электронными), не явля</w:t>
      </w:r>
      <w:r w:rsidR="00ED593B">
        <w:rPr>
          <w:rFonts w:ascii="Georgia" w:hAnsi="Georgia" w:cs="Arial"/>
        </w:rPr>
        <w:t>ю</w:t>
      </w:r>
      <w:r w:rsidR="002E05D7">
        <w:rPr>
          <w:rFonts w:ascii="Georgia" w:hAnsi="Georgia" w:cs="Arial"/>
        </w:rPr>
        <w:t xml:space="preserve">тся предоплатой за оказываемые Услуги, не могут быть обменяны на денежные средства или потрачены иным образом, кроме как на </w:t>
      </w:r>
      <w:r w:rsidR="00ED593B">
        <w:rPr>
          <w:rFonts w:ascii="Georgia" w:hAnsi="Georgia" w:cs="Arial"/>
        </w:rPr>
        <w:t>совершение</w:t>
      </w:r>
      <w:r w:rsidR="002E05D7">
        <w:rPr>
          <w:rFonts w:ascii="Georgia" w:hAnsi="Georgia" w:cs="Arial"/>
        </w:rPr>
        <w:t xml:space="preserve"> Операций.</w:t>
      </w:r>
    </w:p>
    <w:p w14:paraId="33B1F32F" w14:textId="431ED681" w:rsidR="000A70EB" w:rsidRDefault="000A70EB" w:rsidP="00185121">
      <w:pPr>
        <w:spacing w:after="0" w:line="276" w:lineRule="auto"/>
        <w:ind w:firstLine="567"/>
        <w:jc w:val="both"/>
        <w:rPr>
          <w:rFonts w:ascii="Georgia" w:hAnsi="Georgia" w:cs="Arial"/>
        </w:rPr>
      </w:pPr>
      <w:r>
        <w:rPr>
          <w:rFonts w:ascii="Georgia" w:hAnsi="Georgia" w:cs="Arial"/>
          <w:b/>
        </w:rPr>
        <w:t xml:space="preserve">Баланс </w:t>
      </w:r>
      <w:r w:rsidR="002E05D7">
        <w:rPr>
          <w:rFonts w:ascii="Georgia" w:hAnsi="Georgia" w:cs="Arial"/>
          <w:b/>
        </w:rPr>
        <w:t xml:space="preserve">Заказчика </w:t>
      </w:r>
      <w:r>
        <w:rPr>
          <w:rFonts w:ascii="Georgia" w:hAnsi="Georgia" w:cs="Arial"/>
          <w:b/>
        </w:rPr>
        <w:t xml:space="preserve">– </w:t>
      </w:r>
      <w:r>
        <w:rPr>
          <w:rFonts w:ascii="Georgia" w:hAnsi="Georgia" w:cs="Arial"/>
        </w:rPr>
        <w:t xml:space="preserve">величина доступного Заказчику лимита </w:t>
      </w:r>
      <w:r w:rsidR="002E05D7">
        <w:rPr>
          <w:rFonts w:ascii="Georgia" w:hAnsi="Georgia" w:cs="Arial"/>
        </w:rPr>
        <w:t>О</w:t>
      </w:r>
      <w:r w:rsidR="00ED593B">
        <w:rPr>
          <w:rFonts w:ascii="Georgia" w:hAnsi="Georgia" w:cs="Arial"/>
        </w:rPr>
        <w:t>пераций, измеряемая в Кредитах, информация о котором доступна в Личном кабинете Заказчика или в Чат-боте.</w:t>
      </w:r>
    </w:p>
    <w:p w14:paraId="686D15FC" w14:textId="50227649" w:rsidR="000A70EB" w:rsidRPr="00022104" w:rsidRDefault="000A70EB" w:rsidP="00185121">
      <w:pPr>
        <w:spacing w:after="0" w:line="276" w:lineRule="auto"/>
        <w:ind w:firstLine="567"/>
        <w:jc w:val="both"/>
        <w:rPr>
          <w:rFonts w:ascii="Georgia" w:hAnsi="Georgia" w:cs="Arial"/>
        </w:rPr>
      </w:pPr>
      <w:r>
        <w:rPr>
          <w:rFonts w:ascii="Georgia" w:hAnsi="Georgia" w:cs="Arial"/>
          <w:b/>
        </w:rPr>
        <w:lastRenderedPageBreak/>
        <w:t>Операция</w:t>
      </w:r>
      <w:r>
        <w:rPr>
          <w:rFonts w:ascii="Georgia" w:hAnsi="Georgia" w:cs="Arial"/>
        </w:rPr>
        <w:t xml:space="preserve"> – типизированное действие, осуществляемое с использованием функционала ПО, приводящее к расходованию Баланса</w:t>
      </w:r>
      <w:r w:rsidR="002E05D7">
        <w:rPr>
          <w:rFonts w:ascii="Georgia" w:hAnsi="Georgia" w:cs="Arial"/>
        </w:rPr>
        <w:t xml:space="preserve"> Заказчика</w:t>
      </w:r>
      <w:r>
        <w:rPr>
          <w:rFonts w:ascii="Georgia" w:hAnsi="Georgia" w:cs="Arial"/>
        </w:rPr>
        <w:t xml:space="preserve">. К таким Операциям относится, в том числе, генерация текста, генерация изображений, </w:t>
      </w:r>
      <w:r w:rsidR="00854F5D">
        <w:rPr>
          <w:rFonts w:ascii="Georgia" w:hAnsi="Georgia" w:cs="Arial"/>
        </w:rPr>
        <w:t xml:space="preserve">запуск заготовленных под пользователя обработок данных, </w:t>
      </w:r>
      <w:r>
        <w:rPr>
          <w:rFonts w:ascii="Georgia" w:hAnsi="Georgia" w:cs="Arial"/>
        </w:rPr>
        <w:t>расшифровка аудиофайлов и др.</w:t>
      </w:r>
      <w:r w:rsidR="00585EF3" w:rsidRPr="00585EF3">
        <w:rPr>
          <w:rFonts w:ascii="Georgia" w:hAnsi="Georgia" w:cs="Arial"/>
        </w:rPr>
        <w:t xml:space="preserve"> </w:t>
      </w:r>
      <w:r w:rsidR="00880526">
        <w:rPr>
          <w:rFonts w:ascii="Georgia" w:hAnsi="Georgia" w:cs="Arial"/>
        </w:rPr>
        <w:t>Количество</w:t>
      </w:r>
      <w:r w:rsidR="00022104">
        <w:rPr>
          <w:rFonts w:ascii="Georgia" w:hAnsi="Georgia" w:cs="Arial"/>
        </w:rPr>
        <w:t xml:space="preserve"> Кредитов, списываемых за совершенную Операцию, </w:t>
      </w:r>
      <w:r w:rsidR="00022104" w:rsidRPr="00022104">
        <w:rPr>
          <w:rFonts w:ascii="Georgia" w:hAnsi="Georgia" w:cs="Arial"/>
        </w:rPr>
        <w:t>рассчитывается на основа</w:t>
      </w:r>
      <w:r w:rsidR="00022104">
        <w:rPr>
          <w:rFonts w:ascii="Georgia" w:hAnsi="Georgia" w:cs="Arial"/>
        </w:rPr>
        <w:t xml:space="preserve">нии количества </w:t>
      </w:r>
      <w:r w:rsidR="00880526">
        <w:rPr>
          <w:rFonts w:ascii="Georgia" w:hAnsi="Georgia" w:cs="Arial"/>
        </w:rPr>
        <w:t xml:space="preserve">сгенерированных и обработанных посредством ПО </w:t>
      </w:r>
      <w:r w:rsidR="00022104">
        <w:rPr>
          <w:rFonts w:ascii="Georgia" w:hAnsi="Georgia" w:cs="Arial"/>
        </w:rPr>
        <w:t>входных (input),</w:t>
      </w:r>
      <w:r w:rsidR="00022104" w:rsidRPr="00022104">
        <w:rPr>
          <w:rFonts w:ascii="Georgia" w:hAnsi="Georgia" w:cs="Arial"/>
        </w:rPr>
        <w:t xml:space="preserve"> выходных (output)</w:t>
      </w:r>
      <w:r w:rsidR="00022104">
        <w:rPr>
          <w:rFonts w:ascii="Georgia" w:hAnsi="Georgia" w:cs="Arial"/>
        </w:rPr>
        <w:t xml:space="preserve"> и </w:t>
      </w:r>
      <w:r w:rsidR="00022104">
        <w:rPr>
          <w:rFonts w:ascii="Georgia" w:hAnsi="Georgia" w:cs="Arial"/>
          <w:lang w:val="en-US"/>
        </w:rPr>
        <w:t>cache</w:t>
      </w:r>
      <w:r w:rsidR="00022104" w:rsidRPr="00022104">
        <w:rPr>
          <w:rFonts w:ascii="Georgia" w:hAnsi="Georgia" w:cs="Arial"/>
        </w:rPr>
        <w:t>-токенов</w:t>
      </w:r>
      <w:r w:rsidR="00022104">
        <w:rPr>
          <w:rFonts w:ascii="Georgia" w:hAnsi="Georgia" w:cs="Arial"/>
        </w:rPr>
        <w:t>.</w:t>
      </w:r>
    </w:p>
    <w:p w14:paraId="5EE565C6" w14:textId="77777777" w:rsidR="00D85B8B" w:rsidRPr="00BF0F8B" w:rsidRDefault="00D85B8B" w:rsidP="00456C05">
      <w:pPr>
        <w:spacing w:after="0" w:line="276" w:lineRule="auto"/>
        <w:ind w:firstLine="567"/>
        <w:jc w:val="both"/>
        <w:rPr>
          <w:rFonts w:ascii="Georgia" w:eastAsia="Arial" w:hAnsi="Georgia" w:cs="Arial"/>
        </w:rPr>
      </w:pPr>
    </w:p>
    <w:p w14:paraId="7CE66AD6" w14:textId="77777777" w:rsidR="00543098" w:rsidRPr="00BF0F8B" w:rsidRDefault="00E96FB6" w:rsidP="00456C05">
      <w:pPr>
        <w:numPr>
          <w:ilvl w:val="0"/>
          <w:numId w:val="7"/>
        </w:numPr>
        <w:pBdr>
          <w:top w:val="nil"/>
          <w:left w:val="nil"/>
          <w:bottom w:val="nil"/>
          <w:right w:val="nil"/>
          <w:between w:val="nil"/>
        </w:pBdr>
        <w:spacing w:after="0" w:line="276" w:lineRule="auto"/>
        <w:ind w:left="0" w:firstLine="0"/>
        <w:jc w:val="center"/>
        <w:rPr>
          <w:rFonts w:ascii="Georgia" w:eastAsia="Arial" w:hAnsi="Georgia" w:cs="Arial"/>
          <w:b/>
          <w:color w:val="000000"/>
        </w:rPr>
      </w:pPr>
      <w:r w:rsidRPr="00BF0F8B">
        <w:rPr>
          <w:rFonts w:ascii="Georgia" w:eastAsia="Arial" w:hAnsi="Georgia" w:cs="Arial"/>
          <w:b/>
          <w:color w:val="000000"/>
        </w:rPr>
        <w:t>Предмет Договора</w:t>
      </w:r>
    </w:p>
    <w:p w14:paraId="2B8CCE14" w14:textId="77777777" w:rsidR="00456C05" w:rsidRPr="00BF0F8B" w:rsidRDefault="00456C05" w:rsidP="007901F7">
      <w:pPr>
        <w:pBdr>
          <w:top w:val="nil"/>
          <w:left w:val="nil"/>
          <w:bottom w:val="nil"/>
          <w:right w:val="nil"/>
          <w:between w:val="nil"/>
        </w:pBdr>
        <w:tabs>
          <w:tab w:val="left" w:pos="1134"/>
        </w:tabs>
        <w:spacing w:after="0" w:line="276" w:lineRule="auto"/>
        <w:ind w:left="567"/>
        <w:rPr>
          <w:rFonts w:ascii="Georgia" w:eastAsia="Arial" w:hAnsi="Georgia" w:cs="Arial"/>
          <w:b/>
          <w:color w:val="000000"/>
        </w:rPr>
      </w:pPr>
    </w:p>
    <w:p w14:paraId="2E9D8C27" w14:textId="2823592C"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 xml:space="preserve">Исполнитель обязуется по заданию Заказчика оказывать </w:t>
      </w:r>
      <w:r w:rsidR="00B72F3E" w:rsidRPr="00BF0F8B">
        <w:rPr>
          <w:rFonts w:ascii="Georgia" w:eastAsia="Arial" w:hAnsi="Georgia" w:cs="Arial"/>
          <w:color w:val="000000"/>
        </w:rPr>
        <w:t>Услуги по предоставлению доступа к ПО</w:t>
      </w:r>
      <w:r w:rsidRPr="00BF0F8B">
        <w:rPr>
          <w:rFonts w:ascii="Georgia" w:eastAsia="Arial" w:hAnsi="Georgia" w:cs="Arial"/>
          <w:color w:val="000000"/>
        </w:rPr>
        <w:t xml:space="preserve">, а Заказчик обязуется принять и оплатить эти Услуги. </w:t>
      </w:r>
    </w:p>
    <w:p w14:paraId="6F20B284" w14:textId="512FACF9" w:rsidR="00B72F3E" w:rsidRPr="00757791" w:rsidRDefault="00B72F3E" w:rsidP="00511F93">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757791">
        <w:rPr>
          <w:rFonts w:ascii="Georgia" w:eastAsia="Arial" w:hAnsi="Georgia" w:cs="Arial"/>
          <w:color w:val="000000"/>
        </w:rPr>
        <w:t>Исполнитель оказывает Заказчику иные сопутствующие услуги (по интеграции ПО, настройке оборудования, адаптации ПО, гарантийному обслуживанию и др.) в случае, если Стороны согласовали их оказание путем заключения дополнительного соглашения к Договору или отдельного договора, в которых определяются условия оказания таких услуг, включая их объем, сроки оказания, размер и порядок оплаты.</w:t>
      </w:r>
    </w:p>
    <w:p w14:paraId="74F6E793" w14:textId="3E33BE77" w:rsidR="00E253BC" w:rsidRPr="00BF0F8B" w:rsidRDefault="00D232FE" w:rsidP="00511F93">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sidDel="00D232FE">
        <w:rPr>
          <w:rFonts w:ascii="Georgia" w:eastAsia="Arial" w:hAnsi="Georgia" w:cs="Arial"/>
          <w:color w:val="000000"/>
        </w:rPr>
        <w:t xml:space="preserve"> </w:t>
      </w:r>
      <w:r w:rsidR="005301DE" w:rsidRPr="00BF0F8B">
        <w:rPr>
          <w:rFonts w:ascii="Georgia" w:eastAsia="Arial" w:hAnsi="Georgia" w:cs="Arial"/>
          <w:color w:val="000000"/>
        </w:rPr>
        <w:t>Описание</w:t>
      </w:r>
      <w:r w:rsidR="00E253BC" w:rsidRPr="00BF0F8B">
        <w:rPr>
          <w:rFonts w:ascii="Georgia" w:eastAsia="Arial" w:hAnsi="Georgia" w:cs="Arial"/>
          <w:color w:val="000000"/>
        </w:rPr>
        <w:t xml:space="preserve"> </w:t>
      </w:r>
      <w:r w:rsidR="005301DE" w:rsidRPr="00BF0F8B">
        <w:rPr>
          <w:rFonts w:ascii="Georgia" w:eastAsia="Arial" w:hAnsi="Georgia" w:cs="Arial"/>
          <w:color w:val="000000"/>
        </w:rPr>
        <w:t>и функциональные возможности ПО</w:t>
      </w:r>
      <w:r w:rsidR="00E253BC" w:rsidRPr="00BF0F8B">
        <w:rPr>
          <w:rFonts w:ascii="Georgia" w:eastAsia="Arial" w:hAnsi="Georgia" w:cs="Arial"/>
          <w:color w:val="000000"/>
        </w:rPr>
        <w:t xml:space="preserve"> </w:t>
      </w:r>
      <w:r w:rsidR="0002046A">
        <w:rPr>
          <w:rFonts w:ascii="Georgia" w:eastAsia="Arial" w:hAnsi="Georgia" w:cs="Arial"/>
          <w:color w:val="000000"/>
        </w:rPr>
        <w:t>указаны</w:t>
      </w:r>
      <w:r w:rsidR="0002046A" w:rsidRPr="00BF0F8B">
        <w:rPr>
          <w:rFonts w:ascii="Georgia" w:eastAsia="Arial" w:hAnsi="Georgia" w:cs="Arial"/>
          <w:color w:val="000000"/>
        </w:rPr>
        <w:t xml:space="preserve"> </w:t>
      </w:r>
      <w:r w:rsidR="00E253BC" w:rsidRPr="00BF0F8B">
        <w:rPr>
          <w:rFonts w:ascii="Georgia" w:eastAsia="Arial" w:hAnsi="Georgia" w:cs="Arial"/>
          <w:color w:val="000000"/>
        </w:rPr>
        <w:t xml:space="preserve">на Сайте </w:t>
      </w:r>
      <w:r w:rsidR="0073214C">
        <w:rPr>
          <w:rFonts w:ascii="Georgia" w:eastAsia="Arial" w:hAnsi="Georgia" w:cs="Arial"/>
          <w:color w:val="000000"/>
        </w:rPr>
        <w:t xml:space="preserve">по адресу: </w:t>
      </w:r>
      <w:hyperlink r:id="rId12" w:history="1">
        <w:r w:rsidR="00511F93" w:rsidRPr="00E8768B">
          <w:rPr>
            <w:rStyle w:val="af9"/>
            <w:rFonts w:ascii="Georgia" w:eastAsia="Arial" w:hAnsi="Georgia" w:cs="Arial"/>
          </w:rPr>
          <w:t>https://ai.wormsoft.ru/docs/</w:t>
        </w:r>
      </w:hyperlink>
      <w:r w:rsidR="00E253BC" w:rsidRPr="00BF0F8B">
        <w:rPr>
          <w:rFonts w:ascii="Georgia" w:eastAsia="Arial" w:hAnsi="Georgia" w:cs="Arial"/>
          <w:color w:val="000000"/>
        </w:rPr>
        <w:t>.</w:t>
      </w:r>
    </w:p>
    <w:p w14:paraId="3A920448" w14:textId="61ADC6AA" w:rsidR="00543098" w:rsidRPr="00BF0F8B" w:rsidRDefault="00E96FB6" w:rsidP="00511F93">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 xml:space="preserve">Исполнитель гарантирует, что имеет все необходимые права, разрешения и полномочия на заключение Договора и выполнения всех своих обязательств по нему. </w:t>
      </w:r>
    </w:p>
    <w:p w14:paraId="0EBB06D7" w14:textId="39BA4EFA" w:rsidR="00543098" w:rsidRPr="00BF0F8B" w:rsidRDefault="00404A88"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Договор вступает в силу с даты Акце</w:t>
      </w:r>
      <w:r w:rsidR="006A488B" w:rsidRPr="00BF0F8B">
        <w:rPr>
          <w:rFonts w:ascii="Georgia" w:eastAsia="Arial" w:hAnsi="Georgia" w:cs="Arial"/>
          <w:color w:val="000000"/>
        </w:rPr>
        <w:t>п</w:t>
      </w:r>
      <w:r w:rsidRPr="00BF0F8B">
        <w:rPr>
          <w:rFonts w:ascii="Georgia" w:eastAsia="Arial" w:hAnsi="Georgia" w:cs="Arial"/>
          <w:color w:val="000000"/>
        </w:rPr>
        <w:t xml:space="preserve">та оферты, содержащейся в настоящем Договоре. </w:t>
      </w:r>
      <w:r w:rsidRPr="008C45E1">
        <w:rPr>
          <w:rFonts w:ascii="Georgia" w:eastAsia="Arial" w:hAnsi="Georgia" w:cs="Arial"/>
          <w:color w:val="000000"/>
        </w:rPr>
        <w:t xml:space="preserve">Акцептом оферты, является </w:t>
      </w:r>
      <w:r w:rsidR="00DA5067" w:rsidRPr="008C45E1">
        <w:rPr>
          <w:rFonts w:ascii="Georgia" w:eastAsia="Arial" w:hAnsi="Georgia" w:cs="Arial"/>
          <w:color w:val="000000"/>
        </w:rPr>
        <w:t>регистрация Заказчика в Личном кабинете либо использование Заказчиком Чат-бота</w:t>
      </w:r>
      <w:r w:rsidRPr="008C45E1">
        <w:rPr>
          <w:rFonts w:ascii="Georgia" w:eastAsia="Arial" w:hAnsi="Georgia" w:cs="Arial"/>
          <w:color w:val="000000"/>
        </w:rPr>
        <w:t>.</w:t>
      </w:r>
      <w:r w:rsidRPr="00BF0F8B">
        <w:rPr>
          <w:rFonts w:ascii="Georgia" w:eastAsia="Arial" w:hAnsi="Georgia" w:cs="Arial"/>
          <w:color w:val="000000"/>
        </w:rPr>
        <w:t xml:space="preserve"> Совершение </w:t>
      </w:r>
      <w:r w:rsidR="00280D05" w:rsidRPr="00BF0F8B">
        <w:rPr>
          <w:rFonts w:ascii="Georgia" w:eastAsia="Arial" w:hAnsi="Georgia" w:cs="Arial"/>
          <w:color w:val="000000"/>
        </w:rPr>
        <w:t>Заказчиком</w:t>
      </w:r>
      <w:r w:rsidRPr="00BF0F8B">
        <w:rPr>
          <w:rFonts w:ascii="Georgia" w:eastAsia="Arial" w:hAnsi="Georgia" w:cs="Arial"/>
          <w:color w:val="000000"/>
        </w:rPr>
        <w:t xml:space="preserve"> </w:t>
      </w:r>
      <w:r w:rsidR="00DA5067">
        <w:rPr>
          <w:rFonts w:ascii="Georgia" w:eastAsia="Arial" w:hAnsi="Georgia" w:cs="Arial"/>
          <w:color w:val="000000"/>
        </w:rPr>
        <w:t xml:space="preserve">любого из указанных действий </w:t>
      </w:r>
      <w:r w:rsidRPr="00BF0F8B">
        <w:rPr>
          <w:rFonts w:ascii="Georgia" w:eastAsia="Arial" w:hAnsi="Georgia" w:cs="Arial"/>
          <w:color w:val="000000"/>
        </w:rPr>
        <w:t>по А</w:t>
      </w:r>
      <w:r w:rsidR="00280D05" w:rsidRPr="00BF0F8B">
        <w:rPr>
          <w:rFonts w:ascii="Georgia" w:eastAsia="Arial" w:hAnsi="Georgia" w:cs="Arial"/>
          <w:color w:val="000000"/>
        </w:rPr>
        <w:t>кцепту оферты</w:t>
      </w:r>
      <w:r w:rsidRPr="00BF0F8B">
        <w:rPr>
          <w:rFonts w:ascii="Georgia" w:eastAsia="Arial" w:hAnsi="Georgia" w:cs="Arial"/>
          <w:color w:val="000000"/>
        </w:rPr>
        <w:t xml:space="preserve"> означает полное и безоговорочное принятие Заказчиком условий Договора</w:t>
      </w:r>
      <w:r w:rsidR="00185121">
        <w:rPr>
          <w:rFonts w:ascii="Georgia" w:eastAsia="Arial" w:hAnsi="Georgia" w:cs="Arial"/>
          <w:color w:val="000000"/>
        </w:rPr>
        <w:t>.</w:t>
      </w:r>
    </w:p>
    <w:p w14:paraId="760469CB" w14:textId="77777777" w:rsidR="00404A88" w:rsidRPr="00BF0F8B" w:rsidRDefault="00404A88" w:rsidP="00456C05">
      <w:pPr>
        <w:pBdr>
          <w:top w:val="nil"/>
          <w:left w:val="nil"/>
          <w:bottom w:val="nil"/>
          <w:right w:val="nil"/>
          <w:between w:val="nil"/>
        </w:pBdr>
        <w:spacing w:after="0" w:line="276" w:lineRule="auto"/>
        <w:ind w:firstLine="567"/>
        <w:jc w:val="both"/>
        <w:rPr>
          <w:rFonts w:ascii="Georgia" w:eastAsia="Arial" w:hAnsi="Georgia" w:cs="Arial"/>
          <w:color w:val="000000"/>
        </w:rPr>
      </w:pPr>
    </w:p>
    <w:p w14:paraId="380220ED" w14:textId="2CFC7F49" w:rsidR="00543098" w:rsidRPr="00BF0F8B" w:rsidRDefault="00E96FB6" w:rsidP="00456C05">
      <w:pPr>
        <w:numPr>
          <w:ilvl w:val="0"/>
          <w:numId w:val="7"/>
        </w:numPr>
        <w:pBdr>
          <w:top w:val="nil"/>
          <w:left w:val="nil"/>
          <w:bottom w:val="nil"/>
          <w:right w:val="nil"/>
          <w:between w:val="nil"/>
        </w:pBdr>
        <w:spacing w:after="0" w:line="276" w:lineRule="auto"/>
        <w:ind w:left="0" w:firstLine="0"/>
        <w:jc w:val="center"/>
        <w:rPr>
          <w:rFonts w:ascii="Georgia" w:eastAsia="Arial" w:hAnsi="Georgia" w:cs="Arial"/>
          <w:b/>
          <w:color w:val="000000"/>
        </w:rPr>
      </w:pPr>
      <w:r w:rsidRPr="00BF0F8B">
        <w:rPr>
          <w:rFonts w:ascii="Georgia" w:eastAsia="Arial" w:hAnsi="Georgia" w:cs="Arial"/>
          <w:b/>
          <w:color w:val="000000"/>
        </w:rPr>
        <w:t>Права и обязанности Сторон</w:t>
      </w:r>
    </w:p>
    <w:p w14:paraId="16F0BFD8" w14:textId="77777777" w:rsidR="00456C05" w:rsidRPr="00BF0F8B" w:rsidRDefault="00456C05" w:rsidP="00456C05">
      <w:pPr>
        <w:pBdr>
          <w:top w:val="nil"/>
          <w:left w:val="nil"/>
          <w:bottom w:val="nil"/>
          <w:right w:val="nil"/>
          <w:between w:val="nil"/>
        </w:pBdr>
        <w:spacing w:after="0" w:line="276" w:lineRule="auto"/>
        <w:ind w:left="567"/>
        <w:jc w:val="both"/>
        <w:rPr>
          <w:rFonts w:ascii="Georgia" w:eastAsia="Arial" w:hAnsi="Georgia" w:cs="Arial"/>
          <w:b/>
          <w:color w:val="000000"/>
        </w:rPr>
      </w:pPr>
    </w:p>
    <w:p w14:paraId="44B5EE20" w14:textId="77777777" w:rsidR="00543098" w:rsidRPr="00BF0F8B" w:rsidRDefault="00E96FB6" w:rsidP="00456C05">
      <w:pPr>
        <w:numPr>
          <w:ilvl w:val="1"/>
          <w:numId w:val="7"/>
        </w:numPr>
        <w:pBdr>
          <w:top w:val="nil"/>
          <w:left w:val="nil"/>
          <w:bottom w:val="nil"/>
          <w:right w:val="nil"/>
          <w:between w:val="nil"/>
        </w:pBdr>
        <w:spacing w:after="0" w:line="276" w:lineRule="auto"/>
        <w:ind w:left="0" w:firstLine="567"/>
        <w:jc w:val="both"/>
        <w:rPr>
          <w:rFonts w:ascii="Georgia" w:eastAsia="Arial" w:hAnsi="Georgia" w:cs="Arial"/>
          <w:b/>
          <w:color w:val="000000"/>
        </w:rPr>
      </w:pPr>
      <w:r w:rsidRPr="00BF0F8B">
        <w:rPr>
          <w:rFonts w:ascii="Georgia" w:eastAsia="Arial" w:hAnsi="Georgia" w:cs="Arial"/>
          <w:b/>
          <w:color w:val="000000"/>
        </w:rPr>
        <w:t>Заказчик обязуется:</w:t>
      </w:r>
    </w:p>
    <w:p w14:paraId="259553AC" w14:textId="3C287342" w:rsidR="003164A9" w:rsidRPr="00BF0F8B" w:rsidRDefault="003164A9"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 xml:space="preserve">Использовать ПО исключительно в соответствии с его функциональным назначением и в соответствии </w:t>
      </w:r>
      <w:r w:rsidR="00491B0E" w:rsidRPr="00BF0F8B">
        <w:rPr>
          <w:rFonts w:ascii="Georgia" w:eastAsia="Arial" w:hAnsi="Georgia" w:cs="Arial"/>
          <w:color w:val="000000"/>
        </w:rPr>
        <w:t>с</w:t>
      </w:r>
      <w:r w:rsidRPr="00BF0F8B">
        <w:rPr>
          <w:rFonts w:ascii="Georgia" w:eastAsia="Arial" w:hAnsi="Georgia" w:cs="Arial"/>
          <w:color w:val="000000"/>
        </w:rPr>
        <w:t xml:space="preserve"> условиями Договора</w:t>
      </w:r>
      <w:r w:rsidR="00DF5895" w:rsidRPr="00BF0F8B">
        <w:rPr>
          <w:rFonts w:ascii="Georgia" w:eastAsia="Arial" w:hAnsi="Georgia" w:cs="Arial"/>
          <w:color w:val="000000"/>
        </w:rPr>
        <w:t xml:space="preserve"> и действующего законодательства;</w:t>
      </w:r>
    </w:p>
    <w:p w14:paraId="0BB29883" w14:textId="77777777" w:rsidR="003164A9" w:rsidRPr="00BF0F8B" w:rsidRDefault="003164A9"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 xml:space="preserve">Соблюдать все указания и технические требования Исполнителя при оказании Услуг. </w:t>
      </w:r>
    </w:p>
    <w:p w14:paraId="77E4D3DD" w14:textId="77777777" w:rsidR="00DF5895" w:rsidRPr="00BF0F8B" w:rsidRDefault="00DF5895"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Не совершать действия, направленные на нарушение нормального функционирования ПО;</w:t>
      </w:r>
    </w:p>
    <w:p w14:paraId="066F8CA4" w14:textId="77777777" w:rsidR="003164A9" w:rsidRPr="00BF0F8B" w:rsidRDefault="003164A9"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Не осуществлять декомпиляцию, модификацию, адаптацию ПО;</w:t>
      </w:r>
    </w:p>
    <w:p w14:paraId="007334F7" w14:textId="77777777" w:rsidR="003164A9" w:rsidRPr="00BF0F8B" w:rsidRDefault="003164A9"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Не создавать программное обеспечение или сервисы с использованием ПО и входящих в ее состав иных объектов интеллектуальной собственности Исполнителя;</w:t>
      </w:r>
    </w:p>
    <w:p w14:paraId="0DB0CF0B" w14:textId="70E5B562" w:rsidR="003164A9" w:rsidRPr="00BF0F8B" w:rsidRDefault="003164A9"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Не предоставлять доступ к ПО третьим лицам</w:t>
      </w:r>
      <w:r w:rsidR="00AE5577">
        <w:rPr>
          <w:rFonts w:ascii="Georgia" w:eastAsia="Arial" w:hAnsi="Georgia" w:cs="Arial"/>
          <w:color w:val="000000"/>
        </w:rPr>
        <w:t xml:space="preserve"> (за исключением случаев предоставления доступа к ПО работникам Заказчика)</w:t>
      </w:r>
      <w:r w:rsidR="00DF5895" w:rsidRPr="00BF0F8B">
        <w:rPr>
          <w:rFonts w:ascii="Georgia" w:eastAsia="Arial" w:hAnsi="Georgia" w:cs="Arial"/>
          <w:color w:val="000000"/>
        </w:rPr>
        <w:t>, путём предоставления своих учётных данных или иным способом;</w:t>
      </w:r>
    </w:p>
    <w:p w14:paraId="3212311B" w14:textId="01A0FBCF" w:rsidR="003164A9" w:rsidRPr="00BF0F8B" w:rsidRDefault="003164A9"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 xml:space="preserve">Не удалять </w:t>
      </w:r>
      <w:r w:rsidR="00ED593B">
        <w:rPr>
          <w:rFonts w:ascii="Georgia" w:eastAsia="Arial" w:hAnsi="Georgia" w:cs="Arial"/>
          <w:color w:val="000000"/>
        </w:rPr>
        <w:t>и не</w:t>
      </w:r>
      <w:r w:rsidRPr="00BF0F8B">
        <w:rPr>
          <w:rFonts w:ascii="Georgia" w:eastAsia="Arial" w:hAnsi="Georgia" w:cs="Arial"/>
          <w:color w:val="000000"/>
        </w:rPr>
        <w:t xml:space="preserve"> изменять любую информацию о ПО и правах Исполнителя на него;</w:t>
      </w:r>
    </w:p>
    <w:p w14:paraId="6739D761" w14:textId="5960447B" w:rsidR="00543098" w:rsidRPr="00BF0F8B" w:rsidRDefault="00E96FB6"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Предоставлять Исполнителю информацию и документы, необходимые для оказания Услуг, не позднее 2 (двух) рабочих дней с момента направления Исполнителем соответствующего запроса;</w:t>
      </w:r>
    </w:p>
    <w:p w14:paraId="0A9761AE" w14:textId="37F03C65" w:rsidR="003164A9" w:rsidRPr="00CD3D49" w:rsidRDefault="003164A9" w:rsidP="00CD3D49">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Оплачивать стоимость Услуг в порядке и на условиях, предусмотренных Договором;</w:t>
      </w:r>
    </w:p>
    <w:p w14:paraId="3182ACC7" w14:textId="1863A181" w:rsidR="00543098" w:rsidRPr="00BF0F8B" w:rsidRDefault="00E96FB6"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Сохранять режим конфиденциальности в отношении данных, предоставленных Заказчи</w:t>
      </w:r>
      <w:r w:rsidR="00DF5895" w:rsidRPr="00BF0F8B">
        <w:rPr>
          <w:rFonts w:ascii="Georgia" w:eastAsia="Arial" w:hAnsi="Georgia" w:cs="Arial"/>
          <w:color w:val="000000"/>
        </w:rPr>
        <w:t>ку в рамках настоящего Договора.</w:t>
      </w:r>
    </w:p>
    <w:p w14:paraId="4137972C" w14:textId="387B2141" w:rsidR="0076082E" w:rsidRPr="00BF0F8B" w:rsidRDefault="0076082E"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lastRenderedPageBreak/>
        <w:t xml:space="preserve">Самостоятельно и за свой счет обеспечивать </w:t>
      </w:r>
      <w:r w:rsidR="0086289C" w:rsidRPr="00BF0F8B">
        <w:rPr>
          <w:rFonts w:ascii="Georgia" w:eastAsia="Arial" w:hAnsi="Georgia" w:cs="Arial"/>
          <w:color w:val="000000"/>
        </w:rPr>
        <w:t>наличие</w:t>
      </w:r>
      <w:r w:rsidR="00D93B47" w:rsidRPr="00BF0F8B">
        <w:rPr>
          <w:rFonts w:ascii="Georgia" w:eastAsia="Arial" w:hAnsi="Georgia" w:cs="Arial"/>
          <w:color w:val="000000"/>
        </w:rPr>
        <w:t xml:space="preserve"> и исправность оборудования, необходимого</w:t>
      </w:r>
      <w:r w:rsidRPr="00BF0F8B">
        <w:rPr>
          <w:rFonts w:ascii="Georgia" w:eastAsia="Arial" w:hAnsi="Georgia" w:cs="Arial"/>
          <w:color w:val="000000"/>
        </w:rPr>
        <w:t xml:space="preserve"> для </w:t>
      </w:r>
      <w:r w:rsidR="00D93B47" w:rsidRPr="00BF0F8B">
        <w:rPr>
          <w:rFonts w:ascii="Georgia" w:eastAsia="Arial" w:hAnsi="Georgia" w:cs="Arial"/>
          <w:color w:val="000000"/>
        </w:rPr>
        <w:t>предоставления</w:t>
      </w:r>
      <w:r w:rsidR="00880526">
        <w:rPr>
          <w:rFonts w:ascii="Georgia" w:eastAsia="Arial" w:hAnsi="Georgia" w:cs="Arial"/>
          <w:color w:val="000000"/>
        </w:rPr>
        <w:t xml:space="preserve"> Заказчиком</w:t>
      </w:r>
      <w:r w:rsidR="00B33461" w:rsidRPr="00BF0F8B">
        <w:rPr>
          <w:rFonts w:ascii="Georgia" w:eastAsia="Arial" w:hAnsi="Georgia" w:cs="Arial"/>
          <w:color w:val="000000"/>
        </w:rPr>
        <w:t xml:space="preserve"> доступа к</w:t>
      </w:r>
      <w:r w:rsidRPr="00BF0F8B">
        <w:rPr>
          <w:rFonts w:ascii="Georgia" w:eastAsia="Arial" w:hAnsi="Georgia" w:cs="Arial"/>
          <w:color w:val="000000"/>
        </w:rPr>
        <w:t xml:space="preserve"> ПО, включая, но не ограничиваясь, установку и </w:t>
      </w:r>
      <w:r w:rsidR="00B33461" w:rsidRPr="00BF0F8B">
        <w:rPr>
          <w:rFonts w:ascii="Georgia" w:eastAsia="Arial" w:hAnsi="Georgia" w:cs="Arial"/>
          <w:color w:val="000000"/>
        </w:rPr>
        <w:t>обновление</w:t>
      </w:r>
      <w:r w:rsidRPr="00BF0F8B">
        <w:rPr>
          <w:rFonts w:ascii="Georgia" w:eastAsia="Arial" w:hAnsi="Georgia" w:cs="Arial"/>
          <w:color w:val="000000"/>
        </w:rPr>
        <w:t xml:space="preserve"> операционных систем</w:t>
      </w:r>
      <w:r w:rsidR="0008683C" w:rsidRPr="00BF0F8B">
        <w:rPr>
          <w:rFonts w:ascii="Georgia" w:eastAsia="Arial" w:hAnsi="Georgia" w:cs="Arial"/>
          <w:color w:val="000000"/>
        </w:rPr>
        <w:t xml:space="preserve">, приложений и любых иных </w:t>
      </w:r>
      <w:r w:rsidR="00B33461" w:rsidRPr="00BF0F8B">
        <w:rPr>
          <w:rFonts w:ascii="Georgia" w:eastAsia="Arial" w:hAnsi="Georgia" w:cs="Arial"/>
          <w:color w:val="000000"/>
        </w:rPr>
        <w:t>технически</w:t>
      </w:r>
      <w:r w:rsidR="00D87E8E" w:rsidRPr="00BF0F8B">
        <w:rPr>
          <w:rFonts w:ascii="Georgia" w:eastAsia="Arial" w:hAnsi="Georgia" w:cs="Arial"/>
          <w:color w:val="000000"/>
        </w:rPr>
        <w:t>х</w:t>
      </w:r>
      <w:r w:rsidR="00B33461" w:rsidRPr="00BF0F8B">
        <w:rPr>
          <w:rFonts w:ascii="Georgia" w:eastAsia="Arial" w:hAnsi="Georgia" w:cs="Arial"/>
          <w:color w:val="000000"/>
        </w:rPr>
        <w:t xml:space="preserve"> средств</w:t>
      </w:r>
      <w:r w:rsidR="0008683C" w:rsidRPr="00BF0F8B">
        <w:rPr>
          <w:rFonts w:ascii="Georgia" w:eastAsia="Arial" w:hAnsi="Georgia" w:cs="Arial"/>
          <w:color w:val="000000"/>
        </w:rPr>
        <w:t>.</w:t>
      </w:r>
    </w:p>
    <w:p w14:paraId="6137B8A9" w14:textId="77777777" w:rsidR="00543098" w:rsidRPr="00BF0F8B" w:rsidRDefault="00543098" w:rsidP="00456C05">
      <w:pPr>
        <w:pBdr>
          <w:top w:val="nil"/>
          <w:left w:val="nil"/>
          <w:bottom w:val="nil"/>
          <w:right w:val="nil"/>
          <w:between w:val="nil"/>
        </w:pBdr>
        <w:spacing w:after="0" w:line="276" w:lineRule="auto"/>
        <w:ind w:firstLine="567"/>
        <w:jc w:val="both"/>
        <w:rPr>
          <w:rFonts w:ascii="Georgia" w:eastAsia="Arial" w:hAnsi="Georgia" w:cs="Arial"/>
          <w:color w:val="000000"/>
        </w:rPr>
      </w:pPr>
    </w:p>
    <w:p w14:paraId="31B41E69" w14:textId="77777777" w:rsidR="00543098" w:rsidRPr="00BF0F8B" w:rsidRDefault="00E96FB6" w:rsidP="00456C05">
      <w:pPr>
        <w:numPr>
          <w:ilvl w:val="1"/>
          <w:numId w:val="7"/>
        </w:numPr>
        <w:pBdr>
          <w:top w:val="nil"/>
          <w:left w:val="nil"/>
          <w:bottom w:val="nil"/>
          <w:right w:val="nil"/>
          <w:between w:val="nil"/>
        </w:pBdr>
        <w:spacing w:after="0" w:line="276" w:lineRule="auto"/>
        <w:ind w:left="0" w:firstLine="567"/>
        <w:jc w:val="both"/>
        <w:rPr>
          <w:rFonts w:ascii="Georgia" w:eastAsia="Arial" w:hAnsi="Georgia" w:cs="Arial"/>
          <w:b/>
          <w:color w:val="000000"/>
        </w:rPr>
      </w:pPr>
      <w:r w:rsidRPr="00BF0F8B">
        <w:rPr>
          <w:rFonts w:ascii="Georgia" w:eastAsia="Arial" w:hAnsi="Georgia" w:cs="Arial"/>
          <w:b/>
          <w:color w:val="000000"/>
        </w:rPr>
        <w:t xml:space="preserve">Заказчик вправе: </w:t>
      </w:r>
    </w:p>
    <w:p w14:paraId="65FF7503" w14:textId="698E1D56" w:rsidR="00543098" w:rsidRPr="00BF0F8B" w:rsidRDefault="00E96FB6"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Пользоваться Услугами в соответствии с настоящим Договором</w:t>
      </w:r>
      <w:r w:rsidR="003164A9" w:rsidRPr="00BF0F8B">
        <w:rPr>
          <w:rFonts w:ascii="Georgia" w:eastAsia="Arial" w:hAnsi="Georgia" w:cs="Arial"/>
          <w:color w:val="000000"/>
        </w:rPr>
        <w:t xml:space="preserve"> </w:t>
      </w:r>
      <w:r w:rsidR="00034B3A" w:rsidRPr="00BF0F8B">
        <w:rPr>
          <w:rFonts w:ascii="Georgia" w:eastAsia="Arial" w:hAnsi="Georgia" w:cs="Arial"/>
          <w:color w:val="000000"/>
        </w:rPr>
        <w:t>в</w:t>
      </w:r>
      <w:r w:rsidR="003164A9" w:rsidRPr="00BF0F8B">
        <w:rPr>
          <w:rFonts w:ascii="Georgia" w:eastAsia="Arial" w:hAnsi="Georgia" w:cs="Arial"/>
          <w:color w:val="000000"/>
        </w:rPr>
        <w:t xml:space="preserve"> соответствии с функциональным назначением ПО</w:t>
      </w:r>
      <w:r w:rsidRPr="00BF0F8B">
        <w:rPr>
          <w:rFonts w:ascii="Georgia" w:eastAsia="Arial" w:hAnsi="Georgia" w:cs="Arial"/>
          <w:color w:val="000000"/>
        </w:rPr>
        <w:t>;</w:t>
      </w:r>
    </w:p>
    <w:p w14:paraId="1438F040" w14:textId="1AFB2208" w:rsidR="00543098" w:rsidRPr="00BF0F8B" w:rsidRDefault="00E96FB6"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 xml:space="preserve">Получать от Исполнителя сведения о ходе оказания Услуг в течение 3 (трех) рабочих дней с даты направления запроса на </w:t>
      </w:r>
      <w:r w:rsidR="003164A9" w:rsidRPr="00BF0F8B">
        <w:rPr>
          <w:rFonts w:ascii="Georgia" w:eastAsia="Arial" w:hAnsi="Georgia" w:cs="Arial"/>
          <w:color w:val="000000"/>
        </w:rPr>
        <w:t>электронную почту Исполнителя;</w:t>
      </w:r>
    </w:p>
    <w:p w14:paraId="676579E6" w14:textId="7504EE6D" w:rsidR="00543098" w:rsidRPr="00BF0F8B" w:rsidRDefault="003164A9"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Отказаться от исполнения Договора в</w:t>
      </w:r>
      <w:r w:rsidR="00ED593B">
        <w:rPr>
          <w:rFonts w:ascii="Georgia" w:eastAsia="Arial" w:hAnsi="Georgia" w:cs="Arial"/>
          <w:color w:val="000000"/>
        </w:rPr>
        <w:t xml:space="preserve"> порядке, предусмотренном Договором.</w:t>
      </w:r>
    </w:p>
    <w:p w14:paraId="3B0264AA" w14:textId="77777777" w:rsidR="00543098" w:rsidRPr="00BF0F8B" w:rsidRDefault="00543098" w:rsidP="00456C05">
      <w:pPr>
        <w:pBdr>
          <w:top w:val="nil"/>
          <w:left w:val="nil"/>
          <w:bottom w:val="nil"/>
          <w:right w:val="nil"/>
          <w:between w:val="nil"/>
        </w:pBdr>
        <w:spacing w:after="0" w:line="276" w:lineRule="auto"/>
        <w:ind w:firstLine="567"/>
        <w:jc w:val="both"/>
        <w:rPr>
          <w:rFonts w:ascii="Georgia" w:eastAsia="Arial" w:hAnsi="Georgia" w:cs="Arial"/>
          <w:color w:val="000000"/>
        </w:rPr>
      </w:pPr>
    </w:p>
    <w:p w14:paraId="65DCAE1D" w14:textId="77777777" w:rsidR="00543098" w:rsidRPr="00BF0F8B" w:rsidRDefault="00E96FB6" w:rsidP="00456C05">
      <w:pPr>
        <w:numPr>
          <w:ilvl w:val="1"/>
          <w:numId w:val="7"/>
        </w:numPr>
        <w:pBdr>
          <w:top w:val="nil"/>
          <w:left w:val="nil"/>
          <w:bottom w:val="nil"/>
          <w:right w:val="nil"/>
          <w:between w:val="nil"/>
        </w:pBdr>
        <w:spacing w:after="0" w:line="276" w:lineRule="auto"/>
        <w:ind w:left="0" w:firstLine="567"/>
        <w:jc w:val="both"/>
        <w:rPr>
          <w:rFonts w:ascii="Georgia" w:eastAsia="Arial" w:hAnsi="Georgia" w:cs="Arial"/>
          <w:b/>
          <w:color w:val="000000"/>
        </w:rPr>
      </w:pPr>
      <w:r w:rsidRPr="00BF0F8B">
        <w:rPr>
          <w:rFonts w:ascii="Georgia" w:eastAsia="Arial" w:hAnsi="Georgia" w:cs="Arial"/>
          <w:b/>
          <w:color w:val="000000"/>
        </w:rPr>
        <w:t>Исполнитель обязуется:</w:t>
      </w:r>
    </w:p>
    <w:p w14:paraId="5E107F00" w14:textId="0540996D" w:rsidR="00543098" w:rsidRPr="00BF0F8B" w:rsidRDefault="00E96FB6"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 xml:space="preserve">Оказывать Услуги, </w:t>
      </w:r>
      <w:r w:rsidR="005301DE" w:rsidRPr="00BF0F8B">
        <w:rPr>
          <w:rFonts w:ascii="Georgia" w:eastAsia="Arial" w:hAnsi="Georgia" w:cs="Arial"/>
          <w:color w:val="000000"/>
        </w:rPr>
        <w:t>в порядке и на условиях, предусмотренных настоящим Договором;</w:t>
      </w:r>
    </w:p>
    <w:p w14:paraId="24764B3B" w14:textId="0A8F30E4" w:rsidR="00543098" w:rsidRPr="00BF0F8B" w:rsidRDefault="00E96FB6"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Сохранять конфиденциальность данных и информации, передаваемых Исп</w:t>
      </w:r>
      <w:r w:rsidR="00967043" w:rsidRPr="00BF0F8B">
        <w:rPr>
          <w:rFonts w:ascii="Georgia" w:eastAsia="Arial" w:hAnsi="Georgia" w:cs="Arial"/>
          <w:color w:val="000000"/>
        </w:rPr>
        <w:t>олнителю на основании Договора.</w:t>
      </w:r>
    </w:p>
    <w:p w14:paraId="6930E2B5" w14:textId="32516B41" w:rsidR="00543098" w:rsidRPr="00BF0F8B" w:rsidRDefault="00543098" w:rsidP="00456C05">
      <w:pPr>
        <w:pBdr>
          <w:top w:val="nil"/>
          <w:left w:val="nil"/>
          <w:bottom w:val="nil"/>
          <w:right w:val="nil"/>
          <w:between w:val="nil"/>
        </w:pBdr>
        <w:spacing w:after="0" w:line="276" w:lineRule="auto"/>
        <w:ind w:firstLine="567"/>
        <w:jc w:val="both"/>
        <w:rPr>
          <w:rFonts w:ascii="Georgia" w:eastAsia="Arial" w:hAnsi="Georgia" w:cs="Arial"/>
          <w:color w:val="000000"/>
        </w:rPr>
      </w:pPr>
    </w:p>
    <w:p w14:paraId="13763683" w14:textId="77777777" w:rsidR="00543098" w:rsidRPr="00BF0F8B" w:rsidRDefault="00E96FB6" w:rsidP="00456C05">
      <w:pPr>
        <w:numPr>
          <w:ilvl w:val="1"/>
          <w:numId w:val="7"/>
        </w:numPr>
        <w:pBdr>
          <w:top w:val="nil"/>
          <w:left w:val="nil"/>
          <w:bottom w:val="nil"/>
          <w:right w:val="nil"/>
          <w:between w:val="nil"/>
        </w:pBdr>
        <w:spacing w:after="0" w:line="276" w:lineRule="auto"/>
        <w:ind w:left="0" w:firstLine="567"/>
        <w:jc w:val="both"/>
        <w:rPr>
          <w:rFonts w:ascii="Georgia" w:eastAsia="Arial" w:hAnsi="Georgia" w:cs="Arial"/>
          <w:b/>
          <w:color w:val="000000"/>
        </w:rPr>
      </w:pPr>
      <w:r w:rsidRPr="00BF0F8B">
        <w:rPr>
          <w:rFonts w:ascii="Georgia" w:eastAsia="Arial" w:hAnsi="Georgia" w:cs="Arial"/>
          <w:b/>
          <w:color w:val="000000"/>
        </w:rPr>
        <w:t xml:space="preserve">Исполнитель вправе: </w:t>
      </w:r>
    </w:p>
    <w:p w14:paraId="3C0D9001" w14:textId="316B0CC0" w:rsidR="00967043" w:rsidRPr="00BF0F8B" w:rsidRDefault="00967043" w:rsidP="007B6B54">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 xml:space="preserve">Вносить изменения в Договор в одностороннем порядке без предварительного уведомления Заказчика. Любые изменения в Договоре, осуществленные Исполнителем в одностороннем порядке, вступают в силу в день, следующий за днем опубликования таких изменений на Сайте по адресу: </w:t>
      </w:r>
      <w:hyperlink r:id="rId13" w:history="1">
        <w:r w:rsidR="00511F93" w:rsidRPr="00E8768B">
          <w:rPr>
            <w:rStyle w:val="af9"/>
            <w:rFonts w:ascii="Georgia" w:eastAsia="Arial" w:hAnsi="Georgia" w:cs="Arial"/>
          </w:rPr>
          <w:t>https://ai.wormsoft.ru/terms/</w:t>
        </w:r>
      </w:hyperlink>
      <w:r w:rsidRPr="00BF0F8B">
        <w:rPr>
          <w:rFonts w:ascii="Georgia" w:eastAsia="Arial" w:hAnsi="Georgia" w:cs="Arial"/>
          <w:color w:val="000000"/>
        </w:rPr>
        <w:t xml:space="preserve">. Заказчик обязуется самостоятельно проверять Договор на предмет изменений. Неосуществление Заказчиком действий по ознакомлению с Договором и/или измененной редакцией Договора не может служить основанием для неисполнения Заказчиком своих обязательств и несоблюдения ограничений, установленных </w:t>
      </w:r>
      <w:r w:rsidR="003164A9" w:rsidRPr="00BF0F8B">
        <w:rPr>
          <w:rFonts w:ascii="Georgia" w:eastAsia="Arial" w:hAnsi="Georgia" w:cs="Arial"/>
          <w:color w:val="000000"/>
        </w:rPr>
        <w:t>Договором;</w:t>
      </w:r>
    </w:p>
    <w:p w14:paraId="391603A0" w14:textId="1C250DC0" w:rsidR="00543098" w:rsidRPr="00BF0F8B" w:rsidRDefault="00E96FB6" w:rsidP="00511F93">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Оказывать Услуги своими силами, а также с привлечением третьих лиц, оставаясь ответственн</w:t>
      </w:r>
      <w:r w:rsidR="003164A9" w:rsidRPr="00BF0F8B">
        <w:rPr>
          <w:rFonts w:ascii="Georgia" w:eastAsia="Arial" w:hAnsi="Georgia" w:cs="Arial"/>
          <w:color w:val="000000"/>
        </w:rPr>
        <w:t>ым за надлежащее оказание Услуг;</w:t>
      </w:r>
    </w:p>
    <w:p w14:paraId="65844B65" w14:textId="231CF4C8" w:rsidR="00967043" w:rsidRDefault="00967043"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 xml:space="preserve">Ограничить доступ к ПО в случае, если Заказчик использует ПО в целях, противоречащих действующему законодательству, </w:t>
      </w:r>
      <w:r w:rsidR="003164A9" w:rsidRPr="00BF0F8B">
        <w:rPr>
          <w:rFonts w:ascii="Georgia" w:eastAsia="Arial" w:hAnsi="Georgia" w:cs="Arial"/>
          <w:color w:val="000000"/>
        </w:rPr>
        <w:t>или любым другим способом, нарушающи</w:t>
      </w:r>
      <w:r w:rsidR="00DF5895" w:rsidRPr="00BF0F8B">
        <w:rPr>
          <w:rFonts w:ascii="Georgia" w:eastAsia="Arial" w:hAnsi="Georgia" w:cs="Arial"/>
          <w:color w:val="000000"/>
        </w:rPr>
        <w:t>м</w:t>
      </w:r>
      <w:r w:rsidR="003164A9" w:rsidRPr="00BF0F8B">
        <w:rPr>
          <w:rFonts w:ascii="Georgia" w:eastAsia="Arial" w:hAnsi="Georgia" w:cs="Arial"/>
          <w:color w:val="000000"/>
        </w:rPr>
        <w:t xml:space="preserve"> права Исполнителя или третьих лиц</w:t>
      </w:r>
      <w:r w:rsidR="00DF5895" w:rsidRPr="00BF0F8B">
        <w:rPr>
          <w:rFonts w:ascii="Georgia" w:eastAsia="Arial" w:hAnsi="Georgia" w:cs="Arial"/>
          <w:color w:val="000000"/>
        </w:rPr>
        <w:t>, включая, но не ограничиваясь,</w:t>
      </w:r>
      <w:r w:rsidR="00DF5895" w:rsidRPr="00BF0F8B">
        <w:rPr>
          <w:rFonts w:ascii="Georgia" w:hAnsi="Georgia" w:cs="Arial"/>
        </w:rPr>
        <w:t xml:space="preserve"> </w:t>
      </w:r>
      <w:r w:rsidR="00DF5895" w:rsidRPr="00BF0F8B">
        <w:rPr>
          <w:rFonts w:ascii="Georgia" w:eastAsia="Arial" w:hAnsi="Georgia" w:cs="Arial"/>
          <w:color w:val="000000"/>
        </w:rPr>
        <w:t>распространение вредоносного контента, несанкционированный доступ к данным, нарушение авторских прав и иных прав третьих лиц;</w:t>
      </w:r>
    </w:p>
    <w:p w14:paraId="3C6ABF29" w14:textId="48022FD0" w:rsidR="008D5EC0" w:rsidRPr="00BF0F8B" w:rsidRDefault="008D5EC0"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Pr>
          <w:rFonts w:ascii="Georgia" w:eastAsia="Arial" w:hAnsi="Georgia" w:cs="Arial"/>
          <w:color w:val="000000"/>
        </w:rPr>
        <w:t>Устанавливать технические лимиты (по скорости, объему, количеству запросов, времени), применять иные механизмы защиты от злоупотреблений со стороны Заказчика;</w:t>
      </w:r>
    </w:p>
    <w:p w14:paraId="1C95E845" w14:textId="59F1F4F6" w:rsidR="00543098" w:rsidRPr="00BF0F8B" w:rsidRDefault="00E96FB6"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 xml:space="preserve"> Проводить профилактические работы, в результате которых возможно временное приостановление доступа к ПО. Исполнитель обязуется прилагать максимальные усилия для сокращения времени приостановления доступа и уведомления Заказчика о плани</w:t>
      </w:r>
      <w:r w:rsidR="003164A9" w:rsidRPr="00BF0F8B">
        <w:rPr>
          <w:rFonts w:ascii="Georgia" w:eastAsia="Arial" w:hAnsi="Georgia" w:cs="Arial"/>
          <w:color w:val="000000"/>
        </w:rPr>
        <w:t>руемых профилактических работах;</w:t>
      </w:r>
    </w:p>
    <w:p w14:paraId="75BC523C" w14:textId="4C9A71CF" w:rsidR="003164A9" w:rsidRPr="00BF0F8B" w:rsidRDefault="003164A9" w:rsidP="00456C05">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 xml:space="preserve">Предоставить доступ к персональным данным </w:t>
      </w:r>
      <w:r w:rsidR="00511F93">
        <w:rPr>
          <w:rFonts w:ascii="Georgia" w:eastAsia="Arial" w:hAnsi="Georgia" w:cs="Arial"/>
          <w:color w:val="000000"/>
        </w:rPr>
        <w:t xml:space="preserve">Заказчика или </w:t>
      </w:r>
      <w:r w:rsidRPr="00BF0F8B">
        <w:rPr>
          <w:rFonts w:ascii="Georgia" w:eastAsia="Arial" w:hAnsi="Georgia" w:cs="Arial"/>
          <w:color w:val="000000"/>
        </w:rPr>
        <w:t xml:space="preserve">сотрудников Заказчика </w:t>
      </w:r>
      <w:r w:rsidR="00D87E8E" w:rsidRPr="00BF0F8B">
        <w:rPr>
          <w:rFonts w:ascii="Georgia" w:eastAsia="Arial" w:hAnsi="Georgia" w:cs="Arial"/>
          <w:color w:val="000000"/>
        </w:rPr>
        <w:t>третьим лицам, обеспечивающим бесперебойность функционирования ПО</w:t>
      </w:r>
      <w:r w:rsidRPr="00BF0F8B">
        <w:rPr>
          <w:rFonts w:ascii="Georgia" w:eastAsia="Arial" w:hAnsi="Georgia" w:cs="Arial"/>
          <w:color w:val="000000"/>
        </w:rPr>
        <w:t>, чтобы поддерживать и улучшать предоставление Услуг, в том числе предоставлять Исполн</w:t>
      </w:r>
      <w:r w:rsidR="004D2545" w:rsidRPr="00BF0F8B">
        <w:rPr>
          <w:rFonts w:ascii="Georgia" w:eastAsia="Arial" w:hAnsi="Georgia" w:cs="Arial"/>
          <w:color w:val="000000"/>
        </w:rPr>
        <w:t>и</w:t>
      </w:r>
      <w:r w:rsidRPr="00BF0F8B">
        <w:rPr>
          <w:rFonts w:ascii="Georgia" w:eastAsia="Arial" w:hAnsi="Georgia" w:cs="Arial"/>
          <w:color w:val="000000"/>
        </w:rPr>
        <w:t>телю техническую или биллинговую информацию. Заказчик настоящим подтверждает и соглашается на такой доступ.</w:t>
      </w:r>
    </w:p>
    <w:p w14:paraId="3DFC5C0F" w14:textId="77777777" w:rsidR="00543098" w:rsidRPr="00BF0F8B" w:rsidRDefault="00543098" w:rsidP="00456C05">
      <w:pPr>
        <w:pBdr>
          <w:top w:val="nil"/>
          <w:left w:val="nil"/>
          <w:bottom w:val="nil"/>
          <w:right w:val="nil"/>
          <w:between w:val="nil"/>
        </w:pBdr>
        <w:spacing w:after="0" w:line="276" w:lineRule="auto"/>
        <w:ind w:firstLine="567"/>
        <w:jc w:val="both"/>
        <w:rPr>
          <w:rFonts w:ascii="Georgia" w:eastAsia="Arial" w:hAnsi="Georgia" w:cs="Arial"/>
          <w:color w:val="000000"/>
        </w:rPr>
      </w:pPr>
    </w:p>
    <w:p w14:paraId="38B4DBA5" w14:textId="0D80604A" w:rsidR="00DF5895" w:rsidRPr="00BF0F8B" w:rsidRDefault="00D258A7" w:rsidP="00456C05">
      <w:pPr>
        <w:numPr>
          <w:ilvl w:val="0"/>
          <w:numId w:val="7"/>
        </w:numPr>
        <w:pBdr>
          <w:top w:val="nil"/>
          <w:left w:val="nil"/>
          <w:bottom w:val="nil"/>
          <w:right w:val="nil"/>
          <w:between w:val="nil"/>
        </w:pBdr>
        <w:spacing w:after="0" w:line="276" w:lineRule="auto"/>
        <w:ind w:left="0" w:firstLine="0"/>
        <w:jc w:val="center"/>
        <w:rPr>
          <w:rFonts w:ascii="Georgia" w:eastAsia="Arial" w:hAnsi="Georgia" w:cs="Arial"/>
          <w:b/>
          <w:color w:val="000000"/>
        </w:rPr>
      </w:pPr>
      <w:r w:rsidRPr="00BF0F8B">
        <w:rPr>
          <w:rFonts w:ascii="Georgia" w:eastAsia="Arial" w:hAnsi="Georgia" w:cs="Arial"/>
          <w:b/>
          <w:color w:val="000000"/>
        </w:rPr>
        <w:t>Сроки и порядок оказания Услуг</w:t>
      </w:r>
    </w:p>
    <w:p w14:paraId="7878B5A0" w14:textId="77777777" w:rsidR="00456C05" w:rsidRPr="00BF0F8B" w:rsidRDefault="00456C05" w:rsidP="00456C05">
      <w:pPr>
        <w:pBdr>
          <w:top w:val="nil"/>
          <w:left w:val="nil"/>
          <w:bottom w:val="nil"/>
          <w:right w:val="nil"/>
          <w:between w:val="nil"/>
        </w:pBdr>
        <w:spacing w:after="0" w:line="276" w:lineRule="auto"/>
        <w:ind w:left="567"/>
        <w:jc w:val="both"/>
        <w:rPr>
          <w:rFonts w:ascii="Georgia" w:eastAsia="Arial" w:hAnsi="Georgia" w:cs="Arial"/>
          <w:b/>
          <w:color w:val="000000"/>
        </w:rPr>
      </w:pPr>
    </w:p>
    <w:p w14:paraId="11F4EEE1" w14:textId="77777777" w:rsidR="00D258A7" w:rsidRPr="00BF0F8B" w:rsidRDefault="00D258A7"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 xml:space="preserve">Предоставление доступа к ПО осуществляется в соответствии с общепринятым в международной практике принципом «как есть» (AS IS). Исполнитель не гарантирует: </w:t>
      </w:r>
    </w:p>
    <w:p w14:paraId="7C7CEC86" w14:textId="77777777" w:rsidR="00D258A7" w:rsidRPr="00BF0F8B" w:rsidRDefault="00D258A7" w:rsidP="007901F7">
      <w:pPr>
        <w:pBdr>
          <w:top w:val="nil"/>
          <w:left w:val="nil"/>
          <w:bottom w:val="nil"/>
          <w:right w:val="nil"/>
          <w:between w:val="nil"/>
        </w:pBdr>
        <w:tabs>
          <w:tab w:val="left" w:pos="1134"/>
        </w:tabs>
        <w:spacing w:after="0" w:line="276" w:lineRule="auto"/>
        <w:ind w:firstLine="567"/>
        <w:jc w:val="both"/>
        <w:rPr>
          <w:rFonts w:ascii="Georgia" w:eastAsia="Arial" w:hAnsi="Georgia" w:cs="Arial"/>
          <w:color w:val="000000"/>
        </w:rPr>
      </w:pPr>
      <w:r w:rsidRPr="00BF0F8B">
        <w:rPr>
          <w:rFonts w:ascii="Georgia" w:eastAsia="Arial" w:hAnsi="Georgia" w:cs="Arial"/>
          <w:color w:val="000000"/>
        </w:rPr>
        <w:lastRenderedPageBreak/>
        <w:t>- соответствие ПО ожиданиям Заказчика;</w:t>
      </w:r>
    </w:p>
    <w:p w14:paraId="5F8AD91F" w14:textId="21ABBA5A" w:rsidR="00D258A7" w:rsidRPr="00BF0F8B" w:rsidRDefault="00D258A7" w:rsidP="007901F7">
      <w:pPr>
        <w:pBdr>
          <w:top w:val="nil"/>
          <w:left w:val="nil"/>
          <w:bottom w:val="nil"/>
          <w:right w:val="nil"/>
          <w:between w:val="nil"/>
        </w:pBdr>
        <w:tabs>
          <w:tab w:val="left" w:pos="1134"/>
        </w:tabs>
        <w:spacing w:after="0" w:line="276" w:lineRule="auto"/>
        <w:ind w:firstLine="567"/>
        <w:jc w:val="both"/>
        <w:rPr>
          <w:rFonts w:ascii="Georgia" w:eastAsia="Arial" w:hAnsi="Georgia" w:cs="Arial"/>
          <w:color w:val="000000"/>
        </w:rPr>
      </w:pPr>
      <w:r w:rsidRPr="00BF0F8B">
        <w:rPr>
          <w:rFonts w:ascii="Georgia" w:eastAsia="Arial" w:hAnsi="Georgia" w:cs="Arial"/>
          <w:color w:val="000000"/>
        </w:rPr>
        <w:t>- совместимость ПО с любым другим программным обеспечением Заказчика;</w:t>
      </w:r>
    </w:p>
    <w:p w14:paraId="6CB8719F" w14:textId="3A2C99DB" w:rsidR="00D258A7" w:rsidRPr="00BF0F8B" w:rsidRDefault="00D258A7" w:rsidP="00B94D67">
      <w:pPr>
        <w:pBdr>
          <w:top w:val="nil"/>
          <w:left w:val="nil"/>
          <w:bottom w:val="nil"/>
          <w:right w:val="nil"/>
          <w:between w:val="nil"/>
        </w:pBdr>
        <w:tabs>
          <w:tab w:val="left" w:pos="1134"/>
        </w:tabs>
        <w:spacing w:after="0" w:line="276" w:lineRule="auto"/>
        <w:ind w:firstLine="567"/>
        <w:jc w:val="both"/>
        <w:rPr>
          <w:rFonts w:ascii="Georgia" w:eastAsia="Arial" w:hAnsi="Georgia" w:cs="Arial"/>
          <w:color w:val="000000"/>
        </w:rPr>
      </w:pPr>
      <w:r w:rsidRPr="00BF0F8B">
        <w:rPr>
          <w:rFonts w:ascii="Georgia" w:eastAsia="Arial" w:hAnsi="Georgia" w:cs="Arial"/>
          <w:color w:val="000000"/>
        </w:rPr>
        <w:t>- непрерывное или бесперебойное функционирование ПО.</w:t>
      </w:r>
    </w:p>
    <w:p w14:paraId="5A9FBF23" w14:textId="2EF92A4C" w:rsidR="00DA5067" w:rsidRPr="00DA5067" w:rsidRDefault="00D258A7" w:rsidP="00B94D6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Передача ПО на материальных носителях не производится.</w:t>
      </w:r>
    </w:p>
    <w:p w14:paraId="27D87868" w14:textId="5A11FF88" w:rsidR="00DA5067" w:rsidRDefault="00DA5067" w:rsidP="004769BA">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Pr>
          <w:rFonts w:ascii="Georgia" w:eastAsia="Arial" w:hAnsi="Georgia" w:cs="Arial"/>
          <w:color w:val="000000"/>
        </w:rPr>
        <w:t xml:space="preserve">Предоставление доступа к ПО осуществляется посредством Сайта с использованием логина и пароля к учетной записи Заказчика, а также посредством Чат-бота с использованием учетной записи Заказчика в мессенджере </w:t>
      </w:r>
      <w:r>
        <w:rPr>
          <w:rFonts w:ascii="Georgia" w:eastAsia="Arial" w:hAnsi="Georgia" w:cs="Arial"/>
          <w:color w:val="000000"/>
          <w:lang w:val="en-US"/>
        </w:rPr>
        <w:t>Tele</w:t>
      </w:r>
      <w:r w:rsidR="0002046A">
        <w:rPr>
          <w:rFonts w:ascii="Georgia" w:eastAsia="Arial" w:hAnsi="Georgia" w:cs="Arial"/>
          <w:color w:val="000000"/>
          <w:lang w:val="es-ES"/>
        </w:rPr>
        <w:t>gr</w:t>
      </w:r>
      <w:r>
        <w:rPr>
          <w:rFonts w:ascii="Georgia" w:eastAsia="Arial" w:hAnsi="Georgia" w:cs="Arial"/>
          <w:color w:val="000000"/>
          <w:lang w:val="en-US"/>
        </w:rPr>
        <w:t>am</w:t>
      </w:r>
      <w:r>
        <w:rPr>
          <w:rFonts w:ascii="Georgia" w:eastAsia="Arial" w:hAnsi="Georgia" w:cs="Arial"/>
          <w:color w:val="000000"/>
        </w:rPr>
        <w:t>.</w:t>
      </w:r>
    </w:p>
    <w:p w14:paraId="44C69953" w14:textId="705B6AE3" w:rsidR="00D258A7" w:rsidRDefault="00D258A7" w:rsidP="007B6B54">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Срок предоставления доступа к ПО определяется на основании выбранного Тарифного плана</w:t>
      </w:r>
      <w:r w:rsidR="00D549C2">
        <w:rPr>
          <w:rFonts w:ascii="Georgia" w:eastAsia="Arial" w:hAnsi="Georgia" w:cs="Arial"/>
          <w:color w:val="000000"/>
        </w:rPr>
        <w:t xml:space="preserve"> из списка размещённых </w:t>
      </w:r>
      <w:r w:rsidRPr="00BF0F8B">
        <w:rPr>
          <w:rFonts w:ascii="Georgia" w:eastAsia="Arial" w:hAnsi="Georgia" w:cs="Arial"/>
          <w:color w:val="000000"/>
        </w:rPr>
        <w:t xml:space="preserve">на Сайте по адресу: </w:t>
      </w:r>
      <w:hyperlink r:id="rId14" w:history="1">
        <w:r w:rsidR="00511F93" w:rsidRPr="00E8768B">
          <w:rPr>
            <w:rStyle w:val="af9"/>
            <w:rFonts w:ascii="Georgia" w:eastAsia="Arial" w:hAnsi="Georgia" w:cs="Arial"/>
          </w:rPr>
          <w:t>https://ai.wormsoft.ru/docs/llm/subscriptions</w:t>
        </w:r>
      </w:hyperlink>
      <w:r w:rsidR="00B94D67">
        <w:rPr>
          <w:rFonts w:ascii="Georgia" w:eastAsia="Arial" w:hAnsi="Georgia" w:cs="Arial"/>
          <w:color w:val="000000"/>
        </w:rPr>
        <w:t>.</w:t>
      </w:r>
      <w:r w:rsidR="008C45E1">
        <w:rPr>
          <w:rFonts w:ascii="Georgia" w:eastAsia="Arial" w:hAnsi="Georgia" w:cs="Arial"/>
          <w:color w:val="000000"/>
        </w:rPr>
        <w:t xml:space="preserve"> </w:t>
      </w:r>
    </w:p>
    <w:p w14:paraId="573961D3" w14:textId="4A0B4326" w:rsidR="00B94D67" w:rsidRDefault="00B94D67" w:rsidP="00B94D67">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Pr>
          <w:rFonts w:ascii="Georgia" w:eastAsia="Arial" w:hAnsi="Georgia" w:cs="Arial"/>
          <w:color w:val="000000"/>
        </w:rPr>
        <w:t>При выборе Тарифного плана срок предоставления доступа к ПО равен периоду, указанному в выбранном и оплаченном Тарифном плане.</w:t>
      </w:r>
    </w:p>
    <w:p w14:paraId="5F64C737" w14:textId="74A6E105" w:rsidR="00B94D67" w:rsidRPr="00BF0F8B" w:rsidRDefault="00B94D67" w:rsidP="00B94D67">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Pr>
          <w:rFonts w:ascii="Georgia" w:eastAsia="Arial" w:hAnsi="Georgia" w:cs="Arial"/>
          <w:color w:val="000000"/>
        </w:rPr>
        <w:t>При выборе Тарифного плана</w:t>
      </w:r>
      <w:r w:rsidR="001B3C77">
        <w:rPr>
          <w:rFonts w:ascii="Georgia" w:eastAsia="Arial" w:hAnsi="Georgia" w:cs="Arial"/>
          <w:color w:val="000000"/>
        </w:rPr>
        <w:t xml:space="preserve"> «</w:t>
      </w:r>
      <w:r w:rsidR="001B3C77">
        <w:rPr>
          <w:rFonts w:ascii="Georgia" w:eastAsia="Arial" w:hAnsi="Georgia" w:cs="Arial"/>
          <w:color w:val="000000"/>
          <w:lang w:val="en-US"/>
        </w:rPr>
        <w:t>FREE</w:t>
      </w:r>
      <w:r w:rsidR="008E1D84">
        <w:rPr>
          <w:rFonts w:ascii="Georgia" w:eastAsia="Arial" w:hAnsi="Georgia" w:cs="Arial"/>
          <w:color w:val="000000"/>
        </w:rPr>
        <w:t>»</w:t>
      </w:r>
      <w:r w:rsidR="00757791">
        <w:rPr>
          <w:rFonts w:ascii="Georgia" w:eastAsia="Arial" w:hAnsi="Georgia" w:cs="Arial"/>
          <w:color w:val="000000"/>
        </w:rPr>
        <w:t xml:space="preserve"> срок предоставления доступа к ПО равен 1 (одному) месяцу. В случае, если до истечения срока предоставления доступа к ПО Заказчик не заявит о прекращении Договора, срок предоставления доступа к ПО автоматически продлевается на 1 (один) месяц</w:t>
      </w:r>
      <w:r w:rsidR="00ED593B">
        <w:rPr>
          <w:rFonts w:ascii="Georgia" w:eastAsia="Arial" w:hAnsi="Georgia" w:cs="Arial"/>
          <w:color w:val="000000"/>
        </w:rPr>
        <w:t xml:space="preserve"> на условиях этого же Тарифного плана</w:t>
      </w:r>
      <w:r w:rsidR="00757791">
        <w:rPr>
          <w:rFonts w:ascii="Georgia" w:eastAsia="Arial" w:hAnsi="Georgia" w:cs="Arial"/>
          <w:color w:val="000000"/>
        </w:rPr>
        <w:t>. Количество таких продлений не ограничено.</w:t>
      </w:r>
    </w:p>
    <w:p w14:paraId="3087C15B" w14:textId="126C7E95" w:rsidR="00D258A7" w:rsidRDefault="00D258A7" w:rsidP="00757791">
      <w:pPr>
        <w:numPr>
          <w:ilvl w:val="2"/>
          <w:numId w:val="7"/>
        </w:numPr>
        <w:pBdr>
          <w:top w:val="nil"/>
          <w:left w:val="nil"/>
          <w:bottom w:val="nil"/>
          <w:right w:val="nil"/>
          <w:between w:val="nil"/>
        </w:pBdr>
        <w:spacing w:after="0" w:line="276" w:lineRule="auto"/>
        <w:ind w:left="0" w:firstLine="709"/>
        <w:jc w:val="both"/>
        <w:rPr>
          <w:rFonts w:ascii="Georgia" w:eastAsia="Arial" w:hAnsi="Georgia" w:cs="Arial"/>
          <w:color w:val="000000"/>
        </w:rPr>
      </w:pPr>
      <w:r w:rsidRPr="00BF0F8B">
        <w:rPr>
          <w:rFonts w:ascii="Georgia" w:eastAsia="Arial" w:hAnsi="Georgia" w:cs="Arial"/>
          <w:color w:val="000000"/>
        </w:rPr>
        <w:t xml:space="preserve">По истечении срока </w:t>
      </w:r>
      <w:r w:rsidR="00757791">
        <w:rPr>
          <w:rFonts w:ascii="Georgia" w:eastAsia="Arial" w:hAnsi="Georgia" w:cs="Arial"/>
          <w:color w:val="000000"/>
        </w:rPr>
        <w:t>предоставления доступа к ПО</w:t>
      </w:r>
      <w:r w:rsidR="00ED593B">
        <w:rPr>
          <w:rFonts w:ascii="Georgia" w:eastAsia="Arial" w:hAnsi="Georgia" w:cs="Arial"/>
          <w:color w:val="000000"/>
        </w:rPr>
        <w:t xml:space="preserve"> </w:t>
      </w:r>
      <w:r w:rsidR="008E1D84">
        <w:rPr>
          <w:rFonts w:ascii="Georgia" w:eastAsia="Arial" w:hAnsi="Georgia" w:cs="Arial"/>
          <w:color w:val="000000"/>
        </w:rPr>
        <w:t>на условиях Тарифного плана, отличного от «</w:t>
      </w:r>
      <w:r w:rsidR="008E1D84">
        <w:rPr>
          <w:rFonts w:ascii="Georgia" w:eastAsia="Arial" w:hAnsi="Georgia" w:cs="Arial"/>
          <w:color w:val="000000"/>
          <w:lang w:val="en-US"/>
        </w:rPr>
        <w:t>FREE</w:t>
      </w:r>
      <w:r w:rsidR="008E1D84">
        <w:rPr>
          <w:rFonts w:ascii="Georgia" w:eastAsia="Arial" w:hAnsi="Georgia" w:cs="Arial"/>
          <w:color w:val="000000"/>
        </w:rPr>
        <w:t xml:space="preserve">», </w:t>
      </w:r>
      <w:r w:rsidR="00ED593B">
        <w:rPr>
          <w:rFonts w:ascii="Georgia" w:eastAsia="Arial" w:hAnsi="Georgia" w:cs="Arial"/>
          <w:color w:val="000000"/>
        </w:rPr>
        <w:t>и</w:t>
      </w:r>
      <w:r w:rsidR="00757791">
        <w:rPr>
          <w:rFonts w:ascii="Georgia" w:eastAsia="Arial" w:hAnsi="Georgia" w:cs="Arial"/>
          <w:color w:val="000000"/>
        </w:rPr>
        <w:t xml:space="preserve"> при не совершении оплаты следующего периода Заказчик автоматически переводится на Тарифный план</w:t>
      </w:r>
      <w:r w:rsidR="008E1D84" w:rsidRPr="008E1D84">
        <w:rPr>
          <w:rFonts w:ascii="Georgia" w:eastAsia="Arial" w:hAnsi="Georgia" w:cs="Arial"/>
          <w:color w:val="000000"/>
        </w:rPr>
        <w:t xml:space="preserve"> </w:t>
      </w:r>
      <w:r w:rsidR="008E1D84">
        <w:rPr>
          <w:rFonts w:ascii="Georgia" w:eastAsia="Arial" w:hAnsi="Georgia" w:cs="Arial"/>
          <w:color w:val="000000"/>
        </w:rPr>
        <w:t>«</w:t>
      </w:r>
      <w:r w:rsidR="008E1D84">
        <w:rPr>
          <w:rFonts w:ascii="Georgia" w:eastAsia="Arial" w:hAnsi="Georgia" w:cs="Arial"/>
          <w:color w:val="000000"/>
          <w:lang w:val="en-US"/>
        </w:rPr>
        <w:t>FREE</w:t>
      </w:r>
      <w:r w:rsidR="008E1D84">
        <w:rPr>
          <w:rFonts w:ascii="Georgia" w:eastAsia="Arial" w:hAnsi="Georgia" w:cs="Arial"/>
          <w:color w:val="000000"/>
        </w:rPr>
        <w:t>».</w:t>
      </w:r>
    </w:p>
    <w:p w14:paraId="0251D0BB" w14:textId="2F05B495" w:rsidR="00757791" w:rsidRDefault="008C45E1" w:rsidP="00757791">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Pr>
          <w:rFonts w:ascii="Georgia" w:eastAsia="Arial" w:hAnsi="Georgia" w:cs="Arial"/>
          <w:color w:val="000000"/>
        </w:rPr>
        <w:t xml:space="preserve">Количество Кредитов, а также периодичность их зачисления на Баланс Заказчика устанавливается в соответствии с условиями конкретного Тарифного плана. </w:t>
      </w:r>
      <w:r w:rsidR="002E05D7">
        <w:rPr>
          <w:rFonts w:ascii="Georgia" w:eastAsia="Arial" w:hAnsi="Georgia" w:cs="Arial"/>
          <w:color w:val="000000"/>
        </w:rPr>
        <w:t xml:space="preserve">Заказчик имеет право совершать Операции в пределах Баланса Заказчика. При исчерпании всего объема Кредитов на Балансе Заказчика, возможность совершать Операции приостанавливается до момента </w:t>
      </w:r>
      <w:r w:rsidR="008309A7">
        <w:rPr>
          <w:rFonts w:ascii="Georgia" w:eastAsia="Arial" w:hAnsi="Georgia" w:cs="Arial"/>
          <w:color w:val="000000"/>
        </w:rPr>
        <w:t xml:space="preserve">очередного </w:t>
      </w:r>
      <w:r w:rsidR="002E05D7">
        <w:rPr>
          <w:rFonts w:ascii="Georgia" w:eastAsia="Arial" w:hAnsi="Georgia" w:cs="Arial"/>
          <w:color w:val="000000"/>
        </w:rPr>
        <w:t>пополнения Баланса Заказчика.</w:t>
      </w:r>
    </w:p>
    <w:p w14:paraId="4C77CAE1" w14:textId="68A49D9C" w:rsidR="00AF2DFE" w:rsidRPr="008309A7" w:rsidRDefault="001B3C77" w:rsidP="0012119E">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b/>
          <w:color w:val="000000"/>
        </w:rPr>
      </w:pPr>
      <w:r>
        <w:rPr>
          <w:rFonts w:ascii="Georgia" w:eastAsia="Arial" w:hAnsi="Georgia" w:cs="Arial"/>
          <w:color w:val="000000"/>
        </w:rPr>
        <w:t>Неиспользованные</w:t>
      </w:r>
      <w:r w:rsidR="00D549C2" w:rsidRPr="008309A7">
        <w:rPr>
          <w:rFonts w:ascii="Georgia" w:eastAsia="Arial" w:hAnsi="Georgia" w:cs="Arial"/>
          <w:color w:val="000000"/>
        </w:rPr>
        <w:t xml:space="preserve"> </w:t>
      </w:r>
      <w:r w:rsidR="008309A7" w:rsidRPr="008309A7">
        <w:rPr>
          <w:rFonts w:ascii="Georgia" w:eastAsia="Arial" w:hAnsi="Georgia" w:cs="Arial"/>
          <w:color w:val="000000"/>
        </w:rPr>
        <w:t xml:space="preserve">на момент очередного пополнения </w:t>
      </w:r>
      <w:r w:rsidR="00ED593B">
        <w:rPr>
          <w:rFonts w:ascii="Georgia" w:eastAsia="Arial" w:hAnsi="Georgia" w:cs="Arial"/>
          <w:color w:val="000000"/>
        </w:rPr>
        <w:t xml:space="preserve">или на момент прекращения действия Договора </w:t>
      </w:r>
      <w:r>
        <w:rPr>
          <w:rFonts w:ascii="Georgia" w:eastAsia="Arial" w:hAnsi="Georgia" w:cs="Arial"/>
          <w:color w:val="000000"/>
        </w:rPr>
        <w:t xml:space="preserve">Кредиты на </w:t>
      </w:r>
      <w:r w:rsidR="00D549C2" w:rsidRPr="008309A7">
        <w:rPr>
          <w:rFonts w:ascii="Georgia" w:eastAsia="Arial" w:hAnsi="Georgia" w:cs="Arial"/>
          <w:color w:val="000000"/>
        </w:rPr>
        <w:t>Баланс</w:t>
      </w:r>
      <w:r>
        <w:rPr>
          <w:rFonts w:ascii="Georgia" w:eastAsia="Arial" w:hAnsi="Georgia" w:cs="Arial"/>
          <w:color w:val="000000"/>
        </w:rPr>
        <w:t>е</w:t>
      </w:r>
      <w:r w:rsidR="00D549C2" w:rsidRPr="008309A7">
        <w:rPr>
          <w:rFonts w:ascii="Georgia" w:eastAsia="Arial" w:hAnsi="Georgia" w:cs="Arial"/>
          <w:color w:val="000000"/>
        </w:rPr>
        <w:t xml:space="preserve"> </w:t>
      </w:r>
      <w:r w:rsidR="008309A7" w:rsidRPr="008309A7">
        <w:rPr>
          <w:rFonts w:ascii="Georgia" w:eastAsia="Arial" w:hAnsi="Georgia" w:cs="Arial"/>
          <w:color w:val="000000"/>
        </w:rPr>
        <w:t>Заказчика списыва</w:t>
      </w:r>
      <w:r>
        <w:rPr>
          <w:rFonts w:ascii="Georgia" w:eastAsia="Arial" w:hAnsi="Georgia" w:cs="Arial"/>
          <w:color w:val="000000"/>
        </w:rPr>
        <w:t>ю</w:t>
      </w:r>
      <w:r w:rsidR="008309A7" w:rsidRPr="008309A7">
        <w:rPr>
          <w:rFonts w:ascii="Georgia" w:eastAsia="Arial" w:hAnsi="Georgia" w:cs="Arial"/>
          <w:color w:val="000000"/>
        </w:rPr>
        <w:t xml:space="preserve">тся и </w:t>
      </w:r>
      <w:r w:rsidR="00D549C2" w:rsidRPr="008309A7">
        <w:rPr>
          <w:rFonts w:ascii="Georgia" w:eastAsia="Arial" w:hAnsi="Georgia" w:cs="Arial"/>
          <w:color w:val="000000"/>
        </w:rPr>
        <w:t>не подлеж</w:t>
      </w:r>
      <w:r>
        <w:rPr>
          <w:rFonts w:ascii="Georgia" w:eastAsia="Arial" w:hAnsi="Georgia" w:cs="Arial"/>
          <w:color w:val="000000"/>
        </w:rPr>
        <w:t>а</w:t>
      </w:r>
      <w:r w:rsidR="00D549C2" w:rsidRPr="008309A7">
        <w:rPr>
          <w:rFonts w:ascii="Georgia" w:eastAsia="Arial" w:hAnsi="Georgia" w:cs="Arial"/>
          <w:color w:val="000000"/>
        </w:rPr>
        <w:t xml:space="preserve">т </w:t>
      </w:r>
      <w:r w:rsidR="008309A7">
        <w:rPr>
          <w:rFonts w:ascii="Georgia" w:eastAsia="Arial" w:hAnsi="Georgia" w:cs="Arial"/>
          <w:color w:val="000000"/>
        </w:rPr>
        <w:t xml:space="preserve">возврату или </w:t>
      </w:r>
      <w:r w:rsidR="00D549C2" w:rsidRPr="008309A7">
        <w:rPr>
          <w:rFonts w:ascii="Georgia" w:eastAsia="Arial" w:hAnsi="Georgia" w:cs="Arial"/>
          <w:color w:val="000000"/>
        </w:rPr>
        <w:t>обмену н</w:t>
      </w:r>
      <w:r w:rsidR="008309A7">
        <w:rPr>
          <w:rFonts w:ascii="Georgia" w:eastAsia="Arial" w:hAnsi="Georgia" w:cs="Arial"/>
          <w:color w:val="000000"/>
        </w:rPr>
        <w:t>а денежные средства.</w:t>
      </w:r>
    </w:p>
    <w:p w14:paraId="3ABEC60E" w14:textId="77777777" w:rsidR="008309A7" w:rsidRPr="008309A7" w:rsidRDefault="008309A7" w:rsidP="008309A7">
      <w:pPr>
        <w:pBdr>
          <w:top w:val="nil"/>
          <w:left w:val="nil"/>
          <w:bottom w:val="nil"/>
          <w:right w:val="nil"/>
          <w:between w:val="nil"/>
        </w:pBdr>
        <w:tabs>
          <w:tab w:val="left" w:pos="1134"/>
        </w:tabs>
        <w:spacing w:after="0" w:line="276" w:lineRule="auto"/>
        <w:ind w:left="567"/>
        <w:jc w:val="both"/>
        <w:rPr>
          <w:rFonts w:ascii="Georgia" w:eastAsia="Arial" w:hAnsi="Georgia" w:cs="Arial"/>
          <w:b/>
          <w:color w:val="000000"/>
        </w:rPr>
      </w:pPr>
    </w:p>
    <w:p w14:paraId="15647FBF" w14:textId="36BC7F9F" w:rsidR="00543098" w:rsidRPr="00BF0F8B" w:rsidRDefault="00E96FB6" w:rsidP="00B94D67">
      <w:pPr>
        <w:numPr>
          <w:ilvl w:val="0"/>
          <w:numId w:val="7"/>
        </w:numPr>
        <w:pBdr>
          <w:top w:val="nil"/>
          <w:left w:val="nil"/>
          <w:bottom w:val="nil"/>
          <w:right w:val="nil"/>
          <w:between w:val="nil"/>
        </w:pBdr>
        <w:spacing w:after="0" w:line="276" w:lineRule="auto"/>
        <w:ind w:left="0" w:firstLine="0"/>
        <w:jc w:val="center"/>
        <w:rPr>
          <w:rFonts w:ascii="Georgia" w:eastAsia="Arial" w:hAnsi="Georgia" w:cs="Arial"/>
          <w:b/>
          <w:color w:val="000000"/>
        </w:rPr>
      </w:pPr>
      <w:r w:rsidRPr="00BF0F8B">
        <w:rPr>
          <w:rFonts w:ascii="Georgia" w:eastAsia="Arial" w:hAnsi="Georgia" w:cs="Arial"/>
          <w:b/>
          <w:color w:val="000000"/>
        </w:rPr>
        <w:t>Стоимость Услуг и порядок расчетов</w:t>
      </w:r>
    </w:p>
    <w:p w14:paraId="02401F5E" w14:textId="77777777" w:rsidR="00456C05" w:rsidRPr="00BF0F8B" w:rsidRDefault="00456C05" w:rsidP="00456C05">
      <w:pPr>
        <w:pBdr>
          <w:top w:val="nil"/>
          <w:left w:val="nil"/>
          <w:bottom w:val="nil"/>
          <w:right w:val="nil"/>
          <w:between w:val="nil"/>
        </w:pBdr>
        <w:spacing w:after="0" w:line="276" w:lineRule="auto"/>
        <w:ind w:left="567"/>
        <w:rPr>
          <w:rFonts w:ascii="Georgia" w:eastAsia="Arial" w:hAnsi="Georgia" w:cs="Arial"/>
          <w:b/>
          <w:color w:val="000000"/>
        </w:rPr>
      </w:pPr>
    </w:p>
    <w:p w14:paraId="7C11C2E1" w14:textId="1396FC30" w:rsidR="00AF2DFE" w:rsidRPr="00D549C2" w:rsidRDefault="00AF2DFE"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b/>
          <w:color w:val="000000"/>
        </w:rPr>
      </w:pPr>
      <w:r w:rsidRPr="00BF0F8B">
        <w:rPr>
          <w:rFonts w:ascii="Georgia" w:eastAsia="Arial" w:hAnsi="Georgia" w:cs="Arial"/>
          <w:color w:val="000000"/>
        </w:rPr>
        <w:t>С</w:t>
      </w:r>
      <w:r w:rsidR="00194F73" w:rsidRPr="00BF0F8B">
        <w:rPr>
          <w:rFonts w:ascii="Georgia" w:eastAsia="Arial" w:hAnsi="Georgia" w:cs="Arial"/>
          <w:color w:val="000000"/>
        </w:rPr>
        <w:t>тоимость услуг определяется на основании выбранного Тарифного плана</w:t>
      </w:r>
      <w:r w:rsidR="00A70719" w:rsidRPr="00BF0F8B">
        <w:rPr>
          <w:rFonts w:ascii="Georgia" w:eastAsia="Arial" w:hAnsi="Georgia" w:cs="Arial"/>
          <w:color w:val="000000"/>
        </w:rPr>
        <w:t>.</w:t>
      </w:r>
      <w:r w:rsidR="00194F73" w:rsidRPr="00BF0F8B">
        <w:rPr>
          <w:rFonts w:ascii="Georgia" w:eastAsia="Arial" w:hAnsi="Georgia" w:cs="Arial"/>
          <w:color w:val="000000"/>
        </w:rPr>
        <w:t xml:space="preserve"> </w:t>
      </w:r>
    </w:p>
    <w:p w14:paraId="225578B5" w14:textId="1A267270" w:rsidR="00D549C2" w:rsidRPr="00BF0F8B" w:rsidRDefault="00D549C2" w:rsidP="004769BA">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b/>
          <w:color w:val="000000"/>
        </w:rPr>
      </w:pPr>
      <w:r>
        <w:rPr>
          <w:rFonts w:ascii="Georgia" w:eastAsia="Arial" w:hAnsi="Georgia" w:cs="Arial"/>
          <w:color w:val="000000"/>
        </w:rPr>
        <w:t>Заказчик имеет право в любой момент изменить выбранный Тарифный план, при этом денежные средства, оплаченные Заказчиком за прошлый период предоставления доступа к ПО, Исполнителем не возвращаются.</w:t>
      </w:r>
    </w:p>
    <w:p w14:paraId="45EBE448" w14:textId="7CB01110" w:rsidR="00194F73" w:rsidRPr="00BF0F8B" w:rsidRDefault="00194F73" w:rsidP="007B6B54">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b/>
          <w:color w:val="000000"/>
        </w:rPr>
      </w:pPr>
      <w:r w:rsidRPr="00BF0F8B">
        <w:rPr>
          <w:rFonts w:ascii="Georgia" w:eastAsia="Arial" w:hAnsi="Georgia" w:cs="Arial"/>
          <w:color w:val="000000"/>
        </w:rPr>
        <w:t xml:space="preserve">Исполнитель имеет право изменять стоимость вознаграждения за оказываемые Услуги в одностороннем порядке путем опубликования </w:t>
      </w:r>
      <w:r w:rsidR="007C30AE" w:rsidRPr="00BF0F8B">
        <w:rPr>
          <w:rFonts w:ascii="Georgia" w:eastAsia="Arial" w:hAnsi="Georgia" w:cs="Arial"/>
          <w:color w:val="000000"/>
        </w:rPr>
        <w:t xml:space="preserve">актуальных </w:t>
      </w:r>
      <w:r w:rsidRPr="00BF0F8B">
        <w:rPr>
          <w:rFonts w:ascii="Georgia" w:eastAsia="Arial" w:hAnsi="Georgia" w:cs="Arial"/>
          <w:color w:val="000000"/>
        </w:rPr>
        <w:t xml:space="preserve">цен на Сайте по адресу: </w:t>
      </w:r>
      <w:hyperlink r:id="rId15" w:history="1">
        <w:r w:rsidR="00E422F2" w:rsidRPr="00E8768B">
          <w:rPr>
            <w:rStyle w:val="af9"/>
            <w:rFonts w:ascii="Georgia" w:eastAsia="Arial" w:hAnsi="Georgia" w:cs="Arial"/>
          </w:rPr>
          <w:t>https://ai.wormsoft.ru/docs/llm/subscriptions</w:t>
        </w:r>
      </w:hyperlink>
      <w:r w:rsidR="00A70719" w:rsidRPr="00BF0F8B">
        <w:rPr>
          <w:rFonts w:ascii="Georgia" w:eastAsia="Arial" w:hAnsi="Georgia" w:cs="Arial"/>
          <w:color w:val="000000"/>
        </w:rPr>
        <w:t xml:space="preserve">. </w:t>
      </w:r>
      <w:r w:rsidR="00D258A7" w:rsidRPr="00BF0F8B">
        <w:rPr>
          <w:rFonts w:ascii="Georgia" w:eastAsia="Arial" w:hAnsi="Georgia" w:cs="Arial"/>
          <w:color w:val="000000"/>
        </w:rPr>
        <w:t>Стоимость Услуг за уже оплаченный период доступа к ПО изменению не подлежит.</w:t>
      </w:r>
    </w:p>
    <w:p w14:paraId="5C043A11" w14:textId="389955A6" w:rsidR="00543098" w:rsidRPr="00D549C2" w:rsidRDefault="00E96FB6" w:rsidP="004769BA">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b/>
          <w:color w:val="000000"/>
        </w:rPr>
      </w:pPr>
      <w:r w:rsidRPr="00BF0F8B">
        <w:rPr>
          <w:rFonts w:ascii="Georgia" w:eastAsia="Arial" w:hAnsi="Georgia" w:cs="Arial"/>
          <w:color w:val="000000"/>
        </w:rPr>
        <w:t>Расчеты по Договору осуществляются путем осу</w:t>
      </w:r>
      <w:r w:rsidR="00D258A7" w:rsidRPr="00BF0F8B">
        <w:rPr>
          <w:rFonts w:ascii="Georgia" w:eastAsia="Arial" w:hAnsi="Georgia" w:cs="Arial"/>
          <w:color w:val="000000"/>
        </w:rPr>
        <w:t>ществления безналичного платежа</w:t>
      </w:r>
      <w:r w:rsidR="006D5E6B" w:rsidRPr="00BF0F8B">
        <w:rPr>
          <w:rFonts w:ascii="Georgia" w:eastAsia="Arial" w:hAnsi="Georgia" w:cs="Arial"/>
          <w:color w:val="000000"/>
        </w:rPr>
        <w:t xml:space="preserve"> в порядке </w:t>
      </w:r>
      <w:r w:rsidR="00543D02" w:rsidRPr="00BF0F8B">
        <w:rPr>
          <w:rFonts w:ascii="Georgia" w:eastAsia="Arial" w:hAnsi="Georgia" w:cs="Arial"/>
          <w:color w:val="000000"/>
        </w:rPr>
        <w:t xml:space="preserve">100% </w:t>
      </w:r>
      <w:r w:rsidR="006D5E6B" w:rsidRPr="00BF0F8B">
        <w:rPr>
          <w:rFonts w:ascii="Georgia" w:eastAsia="Arial" w:hAnsi="Georgia" w:cs="Arial"/>
          <w:color w:val="000000"/>
        </w:rPr>
        <w:t>предоплаты</w:t>
      </w:r>
      <w:r w:rsidR="00543D02" w:rsidRPr="00BF0F8B">
        <w:rPr>
          <w:rFonts w:ascii="Georgia" w:eastAsia="Arial" w:hAnsi="Georgia" w:cs="Arial"/>
          <w:color w:val="000000"/>
        </w:rPr>
        <w:t xml:space="preserve"> в соответствии с выбранным Тарифным планом</w:t>
      </w:r>
      <w:r w:rsidR="00D258A7" w:rsidRPr="00BF0F8B">
        <w:rPr>
          <w:rFonts w:ascii="Georgia" w:eastAsia="Arial" w:hAnsi="Georgia" w:cs="Arial"/>
          <w:color w:val="000000"/>
        </w:rPr>
        <w:t>.</w:t>
      </w:r>
    </w:p>
    <w:p w14:paraId="4C9935CC" w14:textId="200B8A41" w:rsidR="008309A7" w:rsidRPr="008309A7" w:rsidRDefault="008309A7"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b/>
          <w:color w:val="000000"/>
        </w:rPr>
      </w:pPr>
      <w:r>
        <w:rPr>
          <w:rFonts w:ascii="Georgia" w:eastAsia="Arial" w:hAnsi="Georgia" w:cs="Arial"/>
          <w:color w:val="000000"/>
        </w:rPr>
        <w:t>Оплата Услуг, оказываемых по Договору, может осуществляться следующими способами:</w:t>
      </w:r>
    </w:p>
    <w:p w14:paraId="6D7786FD" w14:textId="105FCED5" w:rsidR="00D549C2" w:rsidRPr="008309A7" w:rsidRDefault="008309A7" w:rsidP="008309A7">
      <w:pPr>
        <w:numPr>
          <w:ilvl w:val="2"/>
          <w:numId w:val="7"/>
        </w:numPr>
        <w:pBdr>
          <w:top w:val="nil"/>
          <w:left w:val="nil"/>
          <w:bottom w:val="nil"/>
          <w:right w:val="nil"/>
          <w:between w:val="nil"/>
        </w:pBdr>
        <w:spacing w:after="0" w:line="276" w:lineRule="auto"/>
        <w:ind w:left="0" w:firstLine="709"/>
        <w:jc w:val="both"/>
        <w:rPr>
          <w:rFonts w:ascii="Georgia" w:eastAsia="Arial" w:hAnsi="Georgia" w:cs="Arial"/>
          <w:b/>
          <w:color w:val="000000"/>
        </w:rPr>
      </w:pPr>
      <w:r w:rsidRPr="008309A7">
        <w:rPr>
          <w:rFonts w:ascii="Georgia" w:eastAsia="Arial" w:hAnsi="Georgia" w:cs="Arial"/>
          <w:color w:val="000000"/>
        </w:rPr>
        <w:t>Онлайн-оплата в Личном кабинете</w:t>
      </w:r>
      <w:r w:rsidR="0012119E">
        <w:rPr>
          <w:rFonts w:ascii="Georgia" w:eastAsia="Arial" w:hAnsi="Georgia" w:cs="Arial"/>
          <w:color w:val="000000"/>
        </w:rPr>
        <w:t xml:space="preserve"> или в Чат-боте</w:t>
      </w:r>
      <w:r>
        <w:rPr>
          <w:rFonts w:ascii="Georgia" w:eastAsia="Arial" w:hAnsi="Georgia" w:cs="Arial"/>
          <w:color w:val="000000"/>
        </w:rPr>
        <w:t>.</w:t>
      </w:r>
    </w:p>
    <w:p w14:paraId="41BFD949" w14:textId="4C3E4415" w:rsidR="008309A7" w:rsidRPr="00BF0F8B" w:rsidRDefault="008309A7" w:rsidP="008309A7">
      <w:pPr>
        <w:numPr>
          <w:ilvl w:val="2"/>
          <w:numId w:val="7"/>
        </w:numPr>
        <w:pBdr>
          <w:top w:val="nil"/>
          <w:left w:val="nil"/>
          <w:bottom w:val="nil"/>
          <w:right w:val="nil"/>
          <w:between w:val="nil"/>
        </w:pBdr>
        <w:spacing w:after="0" w:line="276" w:lineRule="auto"/>
        <w:ind w:left="0" w:firstLine="709"/>
        <w:jc w:val="both"/>
        <w:rPr>
          <w:rFonts w:ascii="Georgia" w:eastAsia="Arial" w:hAnsi="Georgia" w:cs="Arial"/>
          <w:b/>
          <w:color w:val="000000"/>
        </w:rPr>
      </w:pPr>
      <w:r>
        <w:rPr>
          <w:rFonts w:ascii="Georgia" w:eastAsia="Arial" w:hAnsi="Georgia" w:cs="Arial"/>
          <w:color w:val="000000"/>
        </w:rPr>
        <w:t>На основании выставленного Исполнителем счета</w:t>
      </w:r>
      <w:r w:rsidR="0012119E">
        <w:rPr>
          <w:rFonts w:ascii="Georgia" w:eastAsia="Arial" w:hAnsi="Georgia" w:cs="Arial"/>
          <w:color w:val="000000"/>
        </w:rPr>
        <w:t>, сформированного в Личном кабинете</w:t>
      </w:r>
      <w:r>
        <w:rPr>
          <w:rFonts w:ascii="Georgia" w:eastAsia="Arial" w:hAnsi="Georgia" w:cs="Arial"/>
          <w:color w:val="000000"/>
        </w:rPr>
        <w:t>.</w:t>
      </w:r>
    </w:p>
    <w:p w14:paraId="2934770B" w14:textId="77777777" w:rsidR="00543098" w:rsidRDefault="00E96FB6" w:rsidP="0025623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Обязательство Заказчика по оплате считается исполненным в момент зачисления денежных средств на расчетный счет Исполнителя.</w:t>
      </w:r>
    </w:p>
    <w:p w14:paraId="1719EF9A" w14:textId="3FB45637" w:rsidR="00256237" w:rsidRDefault="00256237" w:rsidP="00157BC0">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Pr>
          <w:rFonts w:ascii="Georgia" w:eastAsia="Arial" w:hAnsi="Georgia" w:cs="Arial"/>
          <w:color w:val="000000"/>
        </w:rPr>
        <w:t xml:space="preserve">При онлайн-оплате в Личном кабинете Заказчик </w:t>
      </w:r>
      <w:r w:rsidRPr="00256237">
        <w:rPr>
          <w:rFonts w:ascii="Georgia" w:eastAsia="Arial" w:hAnsi="Georgia" w:cs="Arial"/>
          <w:color w:val="000000"/>
        </w:rPr>
        <w:t xml:space="preserve">имеет право выбрать разовый способ оплаты </w:t>
      </w:r>
      <w:r>
        <w:rPr>
          <w:rFonts w:ascii="Georgia" w:eastAsia="Arial" w:hAnsi="Georgia" w:cs="Arial"/>
          <w:color w:val="000000"/>
        </w:rPr>
        <w:t xml:space="preserve">стоимости Услуг </w:t>
      </w:r>
      <w:r w:rsidRPr="00256237">
        <w:rPr>
          <w:rFonts w:ascii="Georgia" w:eastAsia="Arial" w:hAnsi="Georgia" w:cs="Arial"/>
          <w:color w:val="000000"/>
        </w:rPr>
        <w:t xml:space="preserve">или оплату </w:t>
      </w:r>
      <w:r>
        <w:rPr>
          <w:rFonts w:ascii="Georgia" w:eastAsia="Arial" w:hAnsi="Georgia" w:cs="Arial"/>
          <w:color w:val="000000"/>
        </w:rPr>
        <w:t xml:space="preserve">стоимости Услуг </w:t>
      </w:r>
      <w:r w:rsidRPr="00256237">
        <w:rPr>
          <w:rFonts w:ascii="Georgia" w:eastAsia="Arial" w:hAnsi="Georgia" w:cs="Arial"/>
          <w:color w:val="000000"/>
        </w:rPr>
        <w:t>на условиях подписки.</w:t>
      </w:r>
    </w:p>
    <w:p w14:paraId="4F86141B" w14:textId="0CD42791" w:rsidR="00256237" w:rsidRPr="00256237" w:rsidRDefault="00256237" w:rsidP="00157BC0">
      <w:pPr>
        <w:numPr>
          <w:ilvl w:val="1"/>
          <w:numId w:val="7"/>
        </w:numPr>
        <w:pBdr>
          <w:top w:val="nil"/>
          <w:left w:val="nil"/>
          <w:bottom w:val="nil"/>
          <w:right w:val="nil"/>
          <w:between w:val="nil"/>
        </w:pBdr>
        <w:spacing w:after="0" w:line="276" w:lineRule="auto"/>
        <w:ind w:left="0" w:firstLine="567"/>
        <w:jc w:val="both"/>
        <w:rPr>
          <w:rFonts w:ascii="Georgia" w:eastAsia="Arial" w:hAnsi="Georgia" w:cs="Arial"/>
          <w:color w:val="000000"/>
        </w:rPr>
      </w:pPr>
      <w:r w:rsidRPr="00157BC0">
        <w:rPr>
          <w:rFonts w:ascii="Georgia" w:eastAsia="Arial" w:hAnsi="Georgia" w:cs="Arial"/>
          <w:color w:val="000000"/>
        </w:rPr>
        <w:lastRenderedPageBreak/>
        <w:t>Оплата стоимости Услуг на условиях подписки производится Заказчиком один раз в период, соответствующий выбранному Тарифному плану. В таком случае при первоначальной оплате стоимости Услуг Заказчик в соответствии со ст. 6 Федерального закона от 27.06.2011 №161-ФЗ «О национальной платежной системе» дает безусловное согласие (акцепт) Исполнителю взимать (требовать перевода денежных средств с банковского счета Заказчика) стоимость Услуг в порядке предоплаты один раз в период, соответствующий выбранному Тарифному плану, до момента отказа Заказчика от данного способа оплаты. Заказчик понимает и соглашается с тем, что оплата стоимости Услуг на условиях подписки действует бессрочно и может быть прекращена в любой момент с момента отказа Заказчика от данного способа оплаты. Списание денежных средств в форме предоплаченной стоимости Услуг за очередной период действия Тарифного плана производится Исполнителем не позднее чем за 1 (один) день до окончания текущего периода действия</w:t>
      </w:r>
      <w:r>
        <w:rPr>
          <w:rFonts w:ascii="Georgia" w:eastAsia="Arial" w:hAnsi="Georgia" w:cs="Arial"/>
          <w:color w:val="000000"/>
        </w:rPr>
        <w:t xml:space="preserve"> Тарифного плана</w:t>
      </w:r>
      <w:r w:rsidRPr="00157BC0">
        <w:rPr>
          <w:rFonts w:ascii="Georgia" w:eastAsia="Arial" w:hAnsi="Georgia" w:cs="Arial"/>
          <w:color w:val="000000"/>
        </w:rPr>
        <w:t xml:space="preserve">. При неуспешном списании денежных средств </w:t>
      </w:r>
      <w:r>
        <w:rPr>
          <w:rFonts w:ascii="Georgia" w:eastAsia="Arial" w:hAnsi="Georgia" w:cs="Arial"/>
          <w:color w:val="000000"/>
        </w:rPr>
        <w:t>Исполнитель</w:t>
      </w:r>
      <w:r w:rsidRPr="00157BC0">
        <w:rPr>
          <w:rFonts w:ascii="Georgia" w:eastAsia="Arial" w:hAnsi="Georgia" w:cs="Arial"/>
          <w:color w:val="000000"/>
        </w:rPr>
        <w:t xml:space="preserve"> вправе предпринимать повторные попытки для списания денежных средств. Отказ </w:t>
      </w:r>
      <w:r>
        <w:rPr>
          <w:rFonts w:ascii="Georgia" w:eastAsia="Arial" w:hAnsi="Georgia" w:cs="Arial"/>
          <w:color w:val="000000"/>
        </w:rPr>
        <w:t>Заказчика</w:t>
      </w:r>
      <w:r w:rsidRPr="00157BC0">
        <w:rPr>
          <w:rFonts w:ascii="Georgia" w:eastAsia="Arial" w:hAnsi="Georgia" w:cs="Arial"/>
          <w:color w:val="000000"/>
        </w:rPr>
        <w:t xml:space="preserve"> от данного способа оплаты может быть сделан </w:t>
      </w:r>
      <w:r>
        <w:rPr>
          <w:rFonts w:ascii="Georgia" w:eastAsia="Arial" w:hAnsi="Georgia" w:cs="Arial"/>
          <w:color w:val="000000"/>
        </w:rPr>
        <w:t>Заказчиком</w:t>
      </w:r>
      <w:r w:rsidRPr="00157BC0">
        <w:rPr>
          <w:rFonts w:ascii="Georgia" w:eastAsia="Arial" w:hAnsi="Georgia" w:cs="Arial"/>
          <w:color w:val="000000"/>
        </w:rPr>
        <w:t xml:space="preserve"> в Личном кабинете. При этом денежные средства, уже списанные до момента такого отказа, </w:t>
      </w:r>
      <w:r>
        <w:rPr>
          <w:rFonts w:ascii="Georgia" w:eastAsia="Arial" w:hAnsi="Georgia" w:cs="Arial"/>
          <w:color w:val="000000"/>
        </w:rPr>
        <w:t>Заказчику</w:t>
      </w:r>
      <w:r w:rsidRPr="00157BC0">
        <w:rPr>
          <w:rFonts w:ascii="Georgia" w:eastAsia="Arial" w:hAnsi="Georgia" w:cs="Arial"/>
          <w:color w:val="000000"/>
        </w:rPr>
        <w:t xml:space="preserve"> не возвращаются.</w:t>
      </w:r>
    </w:p>
    <w:p w14:paraId="229F63FC" w14:textId="02CC398C" w:rsidR="008309A7" w:rsidRPr="008309A7" w:rsidRDefault="008309A7" w:rsidP="0025623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b/>
          <w:color w:val="000000"/>
        </w:rPr>
      </w:pPr>
      <w:r>
        <w:rPr>
          <w:rFonts w:ascii="Georgia" w:eastAsia="Arial" w:hAnsi="Georgia" w:cs="Arial"/>
          <w:color w:val="000000"/>
        </w:rPr>
        <w:t>В</w:t>
      </w:r>
      <w:r w:rsidR="0012119E">
        <w:rPr>
          <w:rFonts w:ascii="Georgia" w:eastAsia="Arial" w:hAnsi="Georgia" w:cs="Arial"/>
          <w:color w:val="000000"/>
        </w:rPr>
        <w:t xml:space="preserve"> случае онлайн-</w:t>
      </w:r>
      <w:r w:rsidR="00ED593B">
        <w:rPr>
          <w:rFonts w:ascii="Georgia" w:eastAsia="Arial" w:hAnsi="Georgia" w:cs="Arial"/>
          <w:color w:val="000000"/>
        </w:rPr>
        <w:t>о</w:t>
      </w:r>
      <w:r>
        <w:rPr>
          <w:rFonts w:ascii="Georgia" w:eastAsia="Arial" w:hAnsi="Georgia" w:cs="Arial"/>
          <w:color w:val="000000"/>
        </w:rPr>
        <w:t xml:space="preserve">платы оказываемых Услуг подтверждением </w:t>
      </w:r>
      <w:r w:rsidRPr="008309A7">
        <w:rPr>
          <w:rFonts w:ascii="Georgia" w:eastAsia="Arial" w:hAnsi="Georgia" w:cs="Arial"/>
          <w:color w:val="000000"/>
        </w:rPr>
        <w:t>оплаты является чек, направляемый Заказчику в электронном виде.</w:t>
      </w:r>
      <w:r w:rsidR="00AE5577">
        <w:rPr>
          <w:rFonts w:ascii="Georgia" w:eastAsia="Arial" w:hAnsi="Georgia" w:cs="Arial"/>
          <w:color w:val="000000"/>
        </w:rPr>
        <w:t xml:space="preserve"> </w:t>
      </w:r>
      <w:r w:rsidR="00AE5577" w:rsidRPr="00AE5577">
        <w:rPr>
          <w:rFonts w:ascii="Georgia" w:eastAsia="Arial" w:hAnsi="Georgia" w:cs="Arial"/>
          <w:color w:val="000000"/>
        </w:rPr>
        <w:t xml:space="preserve">При этом </w:t>
      </w:r>
      <w:r w:rsidR="00AE5577">
        <w:rPr>
          <w:rFonts w:ascii="Georgia" w:eastAsia="Arial" w:hAnsi="Georgia" w:cs="Arial"/>
          <w:color w:val="000000"/>
        </w:rPr>
        <w:t>Заказчик</w:t>
      </w:r>
      <w:r w:rsidR="00AE5577" w:rsidRPr="00AE5577">
        <w:rPr>
          <w:rFonts w:ascii="Georgia" w:eastAsia="Arial" w:hAnsi="Georgia" w:cs="Arial"/>
          <w:color w:val="000000"/>
        </w:rPr>
        <w:t xml:space="preserve"> гарантирует, что является держателем банковских карт и/или счетов, с которых осуществляется оплата либо имеет право в соответствии с законодательством Российской Федерации на распоряжение денежными средствами на этих картах/ счетах, либо в соответствии с действующим законодательством дал поручение третьим лицам на осуществление платежей по Договор</w:t>
      </w:r>
      <w:r w:rsidR="00AE5577">
        <w:rPr>
          <w:rFonts w:ascii="Georgia" w:eastAsia="Arial" w:hAnsi="Georgia" w:cs="Arial"/>
          <w:color w:val="000000"/>
        </w:rPr>
        <w:t>у.</w:t>
      </w:r>
    </w:p>
    <w:p w14:paraId="1AED749D" w14:textId="23E50073" w:rsidR="008309A7" w:rsidRPr="00ED593B" w:rsidRDefault="0012119E" w:rsidP="00ED593B">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Pr>
          <w:rFonts w:ascii="Georgia" w:eastAsia="Arial" w:hAnsi="Georgia" w:cs="Arial"/>
          <w:color w:val="000000"/>
        </w:rPr>
        <w:t>Если оплата оказываемых Услуг происходит на основании счета, то документом, подтверждающим оказание Услуг</w:t>
      </w:r>
      <w:r w:rsidR="00ED593B">
        <w:rPr>
          <w:rFonts w:ascii="Georgia" w:eastAsia="Arial" w:hAnsi="Georgia" w:cs="Arial"/>
          <w:color w:val="000000"/>
        </w:rPr>
        <w:t>,</w:t>
      </w:r>
      <w:r>
        <w:rPr>
          <w:rFonts w:ascii="Georgia" w:eastAsia="Arial" w:hAnsi="Georgia" w:cs="Arial"/>
          <w:color w:val="000000"/>
        </w:rPr>
        <w:t xml:space="preserve"> является акт об оказании услуг, подписанный Исполнителем в одностороннем порядке, (далее – Акт). Акт формируется Исполнителем в срок не позднее 10 (десяти) рабочих дней с даты окончания оплаченного Заказчиком периода. Заказчик имеет право запросить у Исполнителя Акт в Личном кабинете</w:t>
      </w:r>
      <w:r w:rsidR="00B54AE5">
        <w:rPr>
          <w:rFonts w:ascii="Georgia" w:eastAsia="Arial" w:hAnsi="Georgia" w:cs="Arial"/>
          <w:color w:val="000000"/>
        </w:rPr>
        <w:t xml:space="preserve"> после его формирования</w:t>
      </w:r>
      <w:r>
        <w:rPr>
          <w:rFonts w:ascii="Georgia" w:eastAsia="Arial" w:hAnsi="Georgia" w:cs="Arial"/>
          <w:color w:val="000000"/>
        </w:rPr>
        <w:t>. Двусторонний акт оказанных услуг (далее – Двусторонний акт) формируется и подписывается Сторонами исключительно по письменному запросу Заказчика</w:t>
      </w:r>
      <w:r w:rsidR="00ED593B">
        <w:rPr>
          <w:rFonts w:ascii="Georgia" w:eastAsia="Arial" w:hAnsi="Georgia" w:cs="Arial"/>
          <w:color w:val="000000"/>
        </w:rPr>
        <w:t>, направленному по электронной почте</w:t>
      </w:r>
      <w:r w:rsidRPr="00ED593B">
        <w:rPr>
          <w:rFonts w:ascii="Georgia" w:eastAsia="Arial" w:hAnsi="Georgia" w:cs="Arial"/>
          <w:color w:val="000000"/>
        </w:rPr>
        <w:t>.</w:t>
      </w:r>
    </w:p>
    <w:p w14:paraId="3FB098E7" w14:textId="6B71DCEA" w:rsidR="0012119E" w:rsidRDefault="0012119E"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Pr>
          <w:rFonts w:ascii="Georgia" w:eastAsia="Arial" w:hAnsi="Georgia" w:cs="Arial"/>
          <w:color w:val="000000"/>
        </w:rPr>
        <w:t>В случае получения Исполнителем запроса Заказчика о предоставлении Двустороннего акта, Заказчик обязан направить два эк</w:t>
      </w:r>
      <w:r w:rsidR="00B54AE5">
        <w:rPr>
          <w:rFonts w:ascii="Georgia" w:eastAsia="Arial" w:hAnsi="Georgia" w:cs="Arial"/>
          <w:color w:val="000000"/>
        </w:rPr>
        <w:t>земпляра Двустороннего акта в срок не позднее 5 (пяти) рабочих дней с даты получения соответствующего запроса по реквизитам, указанным в запросе, в том числе, с использованием системы электронного документооборота (далее – ЭДО). Заказчик обязан подписать и вернуть Исполнителю Двусторонний акт или мотивированный отказ в приемке Услуг в течение 5 (пяти) рабочих дней с даты получения Двустороннего акта. В случае неполучения от Заказчика в установленный срок подписанного Двустороннего акта или мотивированного отказа от его подписания, Услуги считаются принятыми Заказчиком без замечаний.</w:t>
      </w:r>
    </w:p>
    <w:p w14:paraId="542AD938" w14:textId="77777777" w:rsidR="004613A5" w:rsidRDefault="004613A5" w:rsidP="004613A5">
      <w:pPr>
        <w:pBdr>
          <w:top w:val="nil"/>
          <w:left w:val="nil"/>
          <w:bottom w:val="nil"/>
          <w:right w:val="nil"/>
          <w:between w:val="nil"/>
        </w:pBdr>
        <w:tabs>
          <w:tab w:val="left" w:pos="1134"/>
        </w:tabs>
        <w:spacing w:after="0" w:line="276" w:lineRule="auto"/>
        <w:ind w:left="567"/>
        <w:jc w:val="both"/>
        <w:rPr>
          <w:rFonts w:ascii="Georgia" w:eastAsia="Arial" w:hAnsi="Georgia" w:cs="Arial"/>
          <w:color w:val="000000"/>
        </w:rPr>
      </w:pPr>
    </w:p>
    <w:p w14:paraId="4AAC6EFE" w14:textId="36811DAD" w:rsidR="004613A5" w:rsidRDefault="004613A5" w:rsidP="004613A5">
      <w:pPr>
        <w:numPr>
          <w:ilvl w:val="0"/>
          <w:numId w:val="7"/>
        </w:numPr>
        <w:pBdr>
          <w:top w:val="nil"/>
          <w:left w:val="nil"/>
          <w:bottom w:val="nil"/>
          <w:right w:val="nil"/>
          <w:between w:val="nil"/>
        </w:pBdr>
        <w:spacing w:after="0" w:line="276" w:lineRule="auto"/>
        <w:ind w:left="0" w:firstLine="0"/>
        <w:jc w:val="center"/>
        <w:rPr>
          <w:rFonts w:ascii="Georgia" w:eastAsia="Arial" w:hAnsi="Georgia" w:cs="Arial"/>
          <w:b/>
          <w:color w:val="000000"/>
        </w:rPr>
      </w:pPr>
      <w:r>
        <w:rPr>
          <w:rFonts w:ascii="Georgia" w:eastAsia="Arial" w:hAnsi="Georgia" w:cs="Arial"/>
          <w:b/>
          <w:color w:val="000000"/>
        </w:rPr>
        <w:t>Интеллектуальная собственность</w:t>
      </w:r>
    </w:p>
    <w:p w14:paraId="2E2C1399" w14:textId="77777777" w:rsidR="004613A5" w:rsidRDefault="004613A5" w:rsidP="004613A5">
      <w:pPr>
        <w:pBdr>
          <w:top w:val="nil"/>
          <w:left w:val="nil"/>
          <w:bottom w:val="nil"/>
          <w:right w:val="nil"/>
          <w:between w:val="nil"/>
        </w:pBdr>
        <w:spacing w:after="0" w:line="276" w:lineRule="auto"/>
        <w:rPr>
          <w:rFonts w:ascii="Georgia" w:eastAsia="Arial" w:hAnsi="Georgia" w:cs="Arial"/>
          <w:b/>
          <w:color w:val="000000"/>
        </w:rPr>
      </w:pPr>
    </w:p>
    <w:p w14:paraId="264D3006" w14:textId="084230E6" w:rsidR="004613A5" w:rsidRPr="00BF0F8B" w:rsidRDefault="004D047B" w:rsidP="004D047B">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4D047B">
        <w:rPr>
          <w:rFonts w:ascii="Georgia" w:eastAsia="Arial" w:hAnsi="Georgia" w:cs="Arial"/>
          <w:color w:val="000000"/>
        </w:rPr>
        <w:t>Все права на ПО, включая дизайн и отдельные его элементы, а также использованную в нем технологию искусственного интеллекта, принадлежат Исполнителю или соответствующим третьим лицам.</w:t>
      </w:r>
    </w:p>
    <w:p w14:paraId="3B150733" w14:textId="7914FD01" w:rsidR="004613A5" w:rsidRPr="004613A5" w:rsidRDefault="004D047B" w:rsidP="004D047B">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lang w:val="ru"/>
        </w:rPr>
      </w:pPr>
      <w:r w:rsidRPr="004D047B">
        <w:rPr>
          <w:rFonts w:ascii="Georgia" w:eastAsia="Arial" w:hAnsi="Georgia" w:cs="Arial"/>
          <w:color w:val="000000"/>
          <w:lang w:val="ru"/>
        </w:rPr>
        <w:t xml:space="preserve">Если иное не предусмотрено правилами использования сторонних сервисов, доступ к которым предоставляется посредством ПО, Заказчику не передаются исключительные права на сгенерированный Контент. Заказчику предоставляется безвозмездная и безотзывная неисключительная лицензия на территории всего мира на срок действия исключительных прав, в том числе, но не ограничиваясь, на воспроизведение, копирование, преобразование, </w:t>
      </w:r>
      <w:r w:rsidRPr="004D047B">
        <w:rPr>
          <w:rFonts w:ascii="Georgia" w:eastAsia="Arial" w:hAnsi="Georgia" w:cs="Arial"/>
          <w:color w:val="000000"/>
          <w:lang w:val="ru"/>
        </w:rPr>
        <w:lastRenderedPageBreak/>
        <w:t>изменение, редактирование, перевод, опубликование, распространение, сообщение в эфир, доведение до всеобщего сведения любыми другими законными способами, как с указанием, так и без указания наименования Исполнителя, с правом предоставления сублицензии третьим лицам без необходимости получения предварительного согласия Исполнителя и предоставления отчетов об использовании результато</w:t>
      </w:r>
      <w:r>
        <w:rPr>
          <w:rFonts w:ascii="Georgia" w:eastAsia="Arial" w:hAnsi="Georgia" w:cs="Arial"/>
          <w:color w:val="000000"/>
          <w:lang w:val="ru"/>
        </w:rPr>
        <w:t>в интеллектуальной деятельности</w:t>
      </w:r>
      <w:r w:rsidR="004613A5">
        <w:rPr>
          <w:rFonts w:ascii="Georgia" w:eastAsia="Arial" w:hAnsi="Georgia" w:cs="Arial"/>
          <w:color w:val="000000"/>
        </w:rPr>
        <w:t>.</w:t>
      </w:r>
    </w:p>
    <w:p w14:paraId="4FE7C2CE" w14:textId="77777777" w:rsidR="004613A5" w:rsidRPr="004613A5" w:rsidRDefault="004613A5" w:rsidP="004613A5">
      <w:pPr>
        <w:pBdr>
          <w:top w:val="nil"/>
          <w:left w:val="nil"/>
          <w:bottom w:val="nil"/>
          <w:right w:val="nil"/>
          <w:between w:val="nil"/>
        </w:pBdr>
        <w:tabs>
          <w:tab w:val="left" w:pos="1134"/>
        </w:tabs>
        <w:spacing w:after="0" w:line="276" w:lineRule="auto"/>
        <w:jc w:val="both"/>
        <w:rPr>
          <w:rFonts w:ascii="Georgia" w:eastAsia="Arial" w:hAnsi="Georgia" w:cs="Arial"/>
          <w:color w:val="000000"/>
          <w:lang w:val="ru"/>
        </w:rPr>
      </w:pPr>
    </w:p>
    <w:p w14:paraId="064140F6" w14:textId="050D3044" w:rsidR="00456C05" w:rsidRPr="00BF0F8B" w:rsidRDefault="00456C05" w:rsidP="00456C05">
      <w:pPr>
        <w:numPr>
          <w:ilvl w:val="0"/>
          <w:numId w:val="7"/>
        </w:numPr>
        <w:pBdr>
          <w:top w:val="nil"/>
          <w:left w:val="nil"/>
          <w:bottom w:val="nil"/>
          <w:right w:val="nil"/>
          <w:between w:val="nil"/>
        </w:pBdr>
        <w:spacing w:after="0" w:line="276" w:lineRule="auto"/>
        <w:ind w:left="0" w:firstLine="0"/>
        <w:jc w:val="center"/>
        <w:rPr>
          <w:rFonts w:ascii="Georgia" w:eastAsia="Arial" w:hAnsi="Georgia" w:cs="Arial"/>
          <w:b/>
          <w:color w:val="000000"/>
        </w:rPr>
      </w:pPr>
      <w:r w:rsidRPr="00BF0F8B">
        <w:rPr>
          <w:rFonts w:ascii="Georgia" w:eastAsia="Arial" w:hAnsi="Georgia" w:cs="Arial"/>
          <w:b/>
          <w:color w:val="000000"/>
        </w:rPr>
        <w:t>Обработка персональных данных</w:t>
      </w:r>
    </w:p>
    <w:p w14:paraId="68322828" w14:textId="77777777" w:rsidR="00543098" w:rsidRPr="00BF0F8B" w:rsidRDefault="00543098" w:rsidP="00456C05">
      <w:pPr>
        <w:pBdr>
          <w:top w:val="nil"/>
          <w:left w:val="nil"/>
          <w:bottom w:val="nil"/>
          <w:right w:val="nil"/>
          <w:between w:val="nil"/>
        </w:pBdr>
        <w:spacing w:after="0" w:line="276" w:lineRule="auto"/>
        <w:ind w:firstLine="567"/>
        <w:jc w:val="both"/>
        <w:rPr>
          <w:rFonts w:ascii="Georgia" w:eastAsia="Arial" w:hAnsi="Georgia" w:cs="Arial"/>
          <w:b/>
          <w:color w:val="000000"/>
        </w:rPr>
      </w:pPr>
    </w:p>
    <w:p w14:paraId="5DC96F2E" w14:textId="41C532B9" w:rsidR="00456C05" w:rsidRPr="00BF0F8B" w:rsidRDefault="00B54AE5"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54AE5">
        <w:rPr>
          <w:rFonts w:ascii="Georgia" w:eastAsia="Arial" w:hAnsi="Georgia" w:cs="Arial"/>
          <w:color w:val="000000"/>
          <w:lang w:val="ru"/>
        </w:rPr>
        <w:t>В отношении полученных по Договору персональных данных Стороны обязуются соблюдать принципы и правила обработки и защиты персональных данных, предусмотренные законодательством Российской Федерации, не раскрывать третьим лицам и не распространять персональные данные без письменного согласия субъекта персональных данных, если иное не предусмотрено федеральным законом</w:t>
      </w:r>
      <w:r>
        <w:rPr>
          <w:rFonts w:ascii="Georgia" w:eastAsia="Arial" w:hAnsi="Georgia" w:cs="Arial"/>
          <w:color w:val="000000"/>
          <w:lang w:val="ru"/>
        </w:rPr>
        <w:t>.</w:t>
      </w:r>
    </w:p>
    <w:p w14:paraId="640D3DA7" w14:textId="76654F77" w:rsidR="00456C05" w:rsidRPr="00BF0F8B" w:rsidRDefault="00280D05"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Исполнитель</w:t>
      </w:r>
      <w:r w:rsidR="00456C05" w:rsidRPr="00BF0F8B">
        <w:rPr>
          <w:rFonts w:ascii="Georgia" w:eastAsia="Arial" w:hAnsi="Georgia" w:cs="Arial"/>
          <w:color w:val="000000"/>
        </w:rPr>
        <w:t xml:space="preserve"> собирает и хранит только те персональные данные, которые необходимы для исполнения настоящего Договора, за исключением случаев, когда законодательством предусмотрено обязательное хранение персональных данных в течение определенного срока.</w:t>
      </w:r>
    </w:p>
    <w:p w14:paraId="33139C98" w14:textId="77777777" w:rsidR="007C30AE" w:rsidRPr="00BF0F8B" w:rsidRDefault="00280D05"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Сторона, предоставляющая персональные данные, обязуется</w:t>
      </w:r>
      <w:r w:rsidR="007C30AE" w:rsidRPr="00BF0F8B">
        <w:rPr>
          <w:rFonts w:ascii="Georgia" w:eastAsia="Arial" w:hAnsi="Georgia" w:cs="Arial"/>
          <w:color w:val="000000"/>
        </w:rPr>
        <w:t>:</w:t>
      </w:r>
      <w:r w:rsidRPr="00BF0F8B">
        <w:rPr>
          <w:rFonts w:ascii="Georgia" w:eastAsia="Arial" w:hAnsi="Georgia" w:cs="Arial"/>
          <w:color w:val="000000"/>
        </w:rPr>
        <w:t xml:space="preserve"> </w:t>
      </w:r>
    </w:p>
    <w:p w14:paraId="25451159" w14:textId="77777777" w:rsidR="007C30AE" w:rsidRPr="00BF0F8B" w:rsidRDefault="007C30AE" w:rsidP="007901F7">
      <w:pPr>
        <w:pBdr>
          <w:top w:val="nil"/>
          <w:left w:val="nil"/>
          <w:bottom w:val="nil"/>
          <w:right w:val="nil"/>
          <w:between w:val="nil"/>
        </w:pBdr>
        <w:tabs>
          <w:tab w:val="left" w:pos="1134"/>
        </w:tabs>
        <w:spacing w:after="0" w:line="276" w:lineRule="auto"/>
        <w:jc w:val="both"/>
        <w:rPr>
          <w:rFonts w:ascii="Georgia" w:eastAsia="Arial" w:hAnsi="Georgia" w:cs="Arial"/>
          <w:color w:val="000000"/>
        </w:rPr>
      </w:pPr>
      <w:r w:rsidRPr="00BF0F8B">
        <w:rPr>
          <w:rFonts w:ascii="Georgia" w:eastAsia="Arial" w:hAnsi="Georgia" w:cs="Arial"/>
          <w:color w:val="000000"/>
        </w:rPr>
        <w:t xml:space="preserve">- </w:t>
      </w:r>
      <w:r w:rsidR="00280D05" w:rsidRPr="00BF0F8B">
        <w:rPr>
          <w:rFonts w:ascii="Georgia" w:eastAsia="Arial" w:hAnsi="Georgia" w:cs="Arial"/>
          <w:color w:val="000000"/>
        </w:rPr>
        <w:t xml:space="preserve">обеспечить получение персональных данных с соблюдением законодательства Российской Федерации о персональных данных; </w:t>
      </w:r>
    </w:p>
    <w:p w14:paraId="2F0DF0BD" w14:textId="413A0F4F" w:rsidR="007C30AE" w:rsidRPr="00BF0F8B" w:rsidRDefault="007C30AE" w:rsidP="007901F7">
      <w:pPr>
        <w:pBdr>
          <w:top w:val="nil"/>
          <w:left w:val="nil"/>
          <w:bottom w:val="nil"/>
          <w:right w:val="nil"/>
          <w:between w:val="nil"/>
        </w:pBdr>
        <w:tabs>
          <w:tab w:val="left" w:pos="1134"/>
        </w:tabs>
        <w:spacing w:after="0" w:line="276" w:lineRule="auto"/>
        <w:jc w:val="both"/>
        <w:rPr>
          <w:rFonts w:ascii="Georgia" w:eastAsia="Arial" w:hAnsi="Georgia" w:cs="Arial"/>
          <w:color w:val="000000"/>
        </w:rPr>
      </w:pPr>
      <w:r w:rsidRPr="00BF0F8B">
        <w:rPr>
          <w:rFonts w:ascii="Georgia" w:eastAsia="Arial" w:hAnsi="Georgia" w:cs="Arial"/>
          <w:color w:val="000000"/>
        </w:rPr>
        <w:t xml:space="preserve">- </w:t>
      </w:r>
      <w:r w:rsidR="00280D05" w:rsidRPr="00BF0F8B">
        <w:rPr>
          <w:rFonts w:ascii="Georgia" w:eastAsia="Arial" w:hAnsi="Georgia" w:cs="Arial"/>
          <w:color w:val="000000"/>
        </w:rPr>
        <w:t xml:space="preserve">в случаях, предусмотренных законодательством Российской Федерации о персональных данных, получать согласие от субъектов персональных данных на передачу их персональных данных другой стороне, составленное в соответствии с требованиями ст. 9 Федерального закона от 27.07.2006 № 152-ФЗ «О персональных данных»; </w:t>
      </w:r>
    </w:p>
    <w:p w14:paraId="64017E5C" w14:textId="77777777" w:rsidR="007C30AE" w:rsidRPr="00BF0F8B" w:rsidRDefault="007C30AE" w:rsidP="007901F7">
      <w:pPr>
        <w:pBdr>
          <w:top w:val="nil"/>
          <w:left w:val="nil"/>
          <w:bottom w:val="nil"/>
          <w:right w:val="nil"/>
          <w:between w:val="nil"/>
        </w:pBdr>
        <w:tabs>
          <w:tab w:val="left" w:pos="1134"/>
        </w:tabs>
        <w:spacing w:after="0" w:line="276" w:lineRule="auto"/>
        <w:jc w:val="both"/>
        <w:rPr>
          <w:rFonts w:ascii="Georgia" w:eastAsia="Arial" w:hAnsi="Georgia" w:cs="Arial"/>
          <w:color w:val="000000"/>
        </w:rPr>
      </w:pPr>
      <w:r w:rsidRPr="00BF0F8B">
        <w:rPr>
          <w:rFonts w:ascii="Georgia" w:eastAsia="Arial" w:hAnsi="Georgia" w:cs="Arial"/>
          <w:color w:val="000000"/>
        </w:rPr>
        <w:t xml:space="preserve">- </w:t>
      </w:r>
      <w:r w:rsidR="00280D05" w:rsidRPr="00BF0F8B">
        <w:rPr>
          <w:rFonts w:ascii="Georgia" w:eastAsia="Arial" w:hAnsi="Georgia" w:cs="Arial"/>
          <w:color w:val="000000"/>
        </w:rPr>
        <w:t xml:space="preserve">незамедлительно сообщать обо всех случаях прекращения действия согласия субъекта персональных данных на обработку и (или) передачу персональных данных; </w:t>
      </w:r>
    </w:p>
    <w:p w14:paraId="2D962A36" w14:textId="0D1BD37E" w:rsidR="00280D05" w:rsidRPr="00BF0F8B" w:rsidRDefault="007C30AE" w:rsidP="007901F7">
      <w:pPr>
        <w:pBdr>
          <w:top w:val="nil"/>
          <w:left w:val="nil"/>
          <w:bottom w:val="nil"/>
          <w:right w:val="nil"/>
          <w:between w:val="nil"/>
        </w:pBdr>
        <w:tabs>
          <w:tab w:val="left" w:pos="1134"/>
        </w:tabs>
        <w:spacing w:after="0" w:line="276" w:lineRule="auto"/>
        <w:jc w:val="both"/>
        <w:rPr>
          <w:rFonts w:ascii="Georgia" w:eastAsia="Arial" w:hAnsi="Georgia" w:cs="Arial"/>
          <w:color w:val="000000"/>
        </w:rPr>
      </w:pPr>
      <w:r w:rsidRPr="00BF0F8B">
        <w:rPr>
          <w:rFonts w:ascii="Georgia" w:eastAsia="Arial" w:hAnsi="Georgia" w:cs="Arial"/>
          <w:color w:val="000000"/>
        </w:rPr>
        <w:t xml:space="preserve">- </w:t>
      </w:r>
      <w:r w:rsidR="00280D05" w:rsidRPr="00BF0F8B">
        <w:rPr>
          <w:rFonts w:ascii="Georgia" w:eastAsia="Arial" w:hAnsi="Georgia" w:cs="Arial"/>
          <w:color w:val="000000"/>
        </w:rPr>
        <w:t>нести ответственность перед субъектами персональных данных за нарушения законодательства Российской Федерации о персональных данных.</w:t>
      </w:r>
    </w:p>
    <w:p w14:paraId="02CDC9B9" w14:textId="389DB1B6" w:rsidR="00456C05" w:rsidRPr="00B54AE5" w:rsidRDefault="00280D05" w:rsidP="00B54AE5">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lang w:val="ru"/>
        </w:rPr>
      </w:pPr>
      <w:r w:rsidRPr="00BF0F8B">
        <w:rPr>
          <w:rFonts w:ascii="Georgia" w:eastAsia="Arial" w:hAnsi="Georgia" w:cs="Arial"/>
          <w:color w:val="000000"/>
        </w:rPr>
        <w:t>Исполнитель при обработке персональных данных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Исполнитель также обязуется обеспечить при обработке персональных данных их точность, достаточность и актуальность по отношению к целя</w:t>
      </w:r>
      <w:r w:rsidR="00B54AE5">
        <w:rPr>
          <w:rFonts w:ascii="Georgia" w:eastAsia="Arial" w:hAnsi="Georgia" w:cs="Arial"/>
          <w:color w:val="000000"/>
        </w:rPr>
        <w:t>м обработки персональных данных</w:t>
      </w:r>
      <w:r w:rsidRPr="00BF0F8B">
        <w:rPr>
          <w:rFonts w:ascii="Georgia" w:eastAsia="Arial" w:hAnsi="Georgia" w:cs="Arial"/>
          <w:color w:val="000000"/>
        </w:rPr>
        <w:t>.</w:t>
      </w:r>
      <w:r w:rsidR="00050B29" w:rsidRPr="00BF0F8B">
        <w:rPr>
          <w:rFonts w:ascii="Georgia" w:eastAsia="Arial" w:hAnsi="Georgia" w:cs="Arial"/>
          <w:color w:val="000000"/>
        </w:rPr>
        <w:t xml:space="preserve"> Заказчик обязуется своевременно </w:t>
      </w:r>
      <w:r w:rsidR="00050B29" w:rsidRPr="00B54AE5">
        <w:rPr>
          <w:rFonts w:ascii="Georgia" w:eastAsia="Arial" w:hAnsi="Georgia" w:cs="Arial"/>
          <w:color w:val="000000"/>
          <w:lang w:val="ru"/>
        </w:rPr>
        <w:t xml:space="preserve">предоставлять Исполнителю точную, достаточную и актуальную информацию о персональных данных Заказчика и/или его сотрудников и представителей для реализации Исполнителем </w:t>
      </w:r>
      <w:r w:rsidR="00B54AE5" w:rsidRPr="00B54AE5">
        <w:rPr>
          <w:rFonts w:ascii="Georgia" w:eastAsia="Arial" w:hAnsi="Georgia" w:cs="Arial"/>
          <w:color w:val="000000"/>
          <w:lang w:val="ru"/>
        </w:rPr>
        <w:t xml:space="preserve">целей </w:t>
      </w:r>
      <w:r w:rsidR="00716C70" w:rsidRPr="00B54AE5">
        <w:rPr>
          <w:rFonts w:ascii="Georgia" w:eastAsia="Arial" w:hAnsi="Georgia" w:cs="Arial"/>
          <w:color w:val="000000"/>
          <w:lang w:val="ru"/>
        </w:rPr>
        <w:t>обработки персональных данных.</w:t>
      </w:r>
    </w:p>
    <w:p w14:paraId="5D1C0806" w14:textId="52719679" w:rsidR="00B54AE5" w:rsidRDefault="00B54AE5" w:rsidP="00B54AE5">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lang w:val="ru"/>
        </w:rPr>
      </w:pPr>
      <w:r w:rsidRPr="00B54AE5">
        <w:rPr>
          <w:rFonts w:ascii="Georgia" w:eastAsia="Arial" w:hAnsi="Georgia" w:cs="Arial"/>
          <w:color w:val="000000"/>
          <w:lang w:val="ru"/>
        </w:rPr>
        <w:t xml:space="preserve">Персональные данные, которые собираются сторонними сервисами, в том числе платежными системами, хранятся и обрабатываются такими сторонними сервисами самостоятельно в соответствии с политиками конфиденциальности (политиками обработки персональных данных) таких сервисов. </w:t>
      </w:r>
      <w:r>
        <w:rPr>
          <w:rFonts w:ascii="Georgia" w:eastAsia="Arial" w:hAnsi="Georgia" w:cs="Arial"/>
          <w:color w:val="000000"/>
          <w:lang w:val="ru"/>
        </w:rPr>
        <w:t>Исполнитель</w:t>
      </w:r>
      <w:r w:rsidRPr="00B54AE5">
        <w:rPr>
          <w:rFonts w:ascii="Georgia" w:eastAsia="Arial" w:hAnsi="Georgia" w:cs="Arial"/>
          <w:color w:val="000000"/>
          <w:lang w:val="ru"/>
        </w:rPr>
        <w:t xml:space="preserve"> не несет ответственности за действия таких сторонних сервисов, связанные с обработкой персональных данных.</w:t>
      </w:r>
    </w:p>
    <w:p w14:paraId="1601AA8C" w14:textId="5A0E3235" w:rsidR="00B54AE5" w:rsidRPr="00B54AE5" w:rsidRDefault="00B54AE5" w:rsidP="00B54AE5">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lang w:val="ru"/>
        </w:rPr>
      </w:pPr>
      <w:r w:rsidRPr="00B54AE5">
        <w:rPr>
          <w:rFonts w:ascii="Georgia" w:eastAsia="Arial" w:hAnsi="Georgia" w:cs="Arial"/>
          <w:color w:val="000000"/>
          <w:lang w:val="ru"/>
        </w:rPr>
        <w:t xml:space="preserve">В случае получения персональных данных </w:t>
      </w:r>
      <w:r>
        <w:rPr>
          <w:rFonts w:ascii="Georgia" w:eastAsia="Arial" w:hAnsi="Georgia" w:cs="Arial"/>
          <w:color w:val="000000"/>
          <w:lang w:val="ru"/>
        </w:rPr>
        <w:t>Заказчика</w:t>
      </w:r>
      <w:r w:rsidRPr="00B54AE5">
        <w:rPr>
          <w:rFonts w:ascii="Georgia" w:eastAsia="Arial" w:hAnsi="Georgia" w:cs="Arial"/>
          <w:color w:val="000000"/>
          <w:lang w:val="ru"/>
        </w:rPr>
        <w:t xml:space="preserve"> при обращении </w:t>
      </w:r>
      <w:r>
        <w:rPr>
          <w:rFonts w:ascii="Georgia" w:eastAsia="Arial" w:hAnsi="Georgia" w:cs="Arial"/>
          <w:color w:val="000000"/>
          <w:lang w:val="ru"/>
        </w:rPr>
        <w:t>Заказчика</w:t>
      </w:r>
      <w:r w:rsidRPr="00B54AE5">
        <w:rPr>
          <w:rFonts w:ascii="Georgia" w:eastAsia="Arial" w:hAnsi="Georgia" w:cs="Arial"/>
          <w:color w:val="000000"/>
          <w:lang w:val="ru"/>
        </w:rPr>
        <w:t xml:space="preserve"> с целью получения технической поддержки в отношении ПО или иных консультаций, </w:t>
      </w:r>
      <w:r>
        <w:rPr>
          <w:rFonts w:ascii="Georgia" w:eastAsia="Arial" w:hAnsi="Georgia" w:cs="Arial"/>
          <w:color w:val="000000"/>
          <w:lang w:val="ru"/>
        </w:rPr>
        <w:t>Исполнитель</w:t>
      </w:r>
      <w:r w:rsidRPr="00B54AE5">
        <w:rPr>
          <w:rFonts w:ascii="Georgia" w:eastAsia="Arial" w:hAnsi="Georgia" w:cs="Arial"/>
          <w:color w:val="000000"/>
          <w:lang w:val="ru"/>
        </w:rPr>
        <w:t xml:space="preserve"> обрабатывает такие персональные данные исключительно в целях, оказания технической поддержки или обработки обращений </w:t>
      </w:r>
      <w:r>
        <w:rPr>
          <w:rFonts w:ascii="Georgia" w:eastAsia="Arial" w:hAnsi="Georgia" w:cs="Arial"/>
          <w:color w:val="000000"/>
          <w:lang w:val="ru"/>
        </w:rPr>
        <w:t>Заказчика</w:t>
      </w:r>
      <w:r w:rsidRPr="00B54AE5">
        <w:rPr>
          <w:rFonts w:ascii="Georgia" w:eastAsia="Arial" w:hAnsi="Georgia" w:cs="Arial"/>
          <w:color w:val="000000"/>
          <w:lang w:val="ru"/>
        </w:rPr>
        <w:t xml:space="preserve"> (работников </w:t>
      </w:r>
      <w:r>
        <w:rPr>
          <w:rFonts w:ascii="Georgia" w:eastAsia="Arial" w:hAnsi="Georgia" w:cs="Arial"/>
          <w:color w:val="000000"/>
          <w:lang w:val="ru"/>
        </w:rPr>
        <w:t>Заказчика</w:t>
      </w:r>
      <w:r w:rsidRPr="00B54AE5">
        <w:rPr>
          <w:rFonts w:ascii="Georgia" w:eastAsia="Arial" w:hAnsi="Georgia" w:cs="Arial"/>
          <w:color w:val="000000"/>
          <w:lang w:val="ru"/>
        </w:rPr>
        <w:t xml:space="preserve">, представителей </w:t>
      </w:r>
      <w:r>
        <w:rPr>
          <w:rFonts w:ascii="Georgia" w:eastAsia="Arial" w:hAnsi="Georgia" w:cs="Arial"/>
          <w:color w:val="000000"/>
          <w:lang w:val="ru"/>
        </w:rPr>
        <w:t>Заказчика</w:t>
      </w:r>
      <w:r w:rsidRPr="00B54AE5">
        <w:rPr>
          <w:rFonts w:ascii="Georgia" w:eastAsia="Arial" w:hAnsi="Georgia" w:cs="Arial"/>
          <w:color w:val="000000"/>
          <w:lang w:val="ru"/>
        </w:rPr>
        <w:t xml:space="preserve">). При передаче персональных данных третьих лиц, </w:t>
      </w:r>
      <w:r>
        <w:rPr>
          <w:rFonts w:ascii="Georgia" w:eastAsia="Arial" w:hAnsi="Georgia" w:cs="Arial"/>
          <w:color w:val="000000"/>
          <w:lang w:val="ru"/>
        </w:rPr>
        <w:t>Заказчик</w:t>
      </w:r>
      <w:r w:rsidRPr="00B54AE5">
        <w:rPr>
          <w:rFonts w:ascii="Georgia" w:eastAsia="Arial" w:hAnsi="Georgia" w:cs="Arial"/>
          <w:color w:val="000000"/>
          <w:lang w:val="ru"/>
        </w:rPr>
        <w:t xml:space="preserve"> гарантирует, что им получены все необходимые согласия таких лиц на передачу </w:t>
      </w:r>
      <w:r>
        <w:rPr>
          <w:rFonts w:ascii="Georgia" w:eastAsia="Arial" w:hAnsi="Georgia" w:cs="Arial"/>
          <w:color w:val="000000"/>
          <w:lang w:val="ru"/>
        </w:rPr>
        <w:t>Исполнителю</w:t>
      </w:r>
      <w:r w:rsidRPr="00B54AE5">
        <w:rPr>
          <w:rFonts w:ascii="Georgia" w:eastAsia="Arial" w:hAnsi="Georgia" w:cs="Arial"/>
          <w:color w:val="000000"/>
          <w:lang w:val="ru"/>
        </w:rPr>
        <w:t xml:space="preserve"> персональных данных.</w:t>
      </w:r>
    </w:p>
    <w:p w14:paraId="4E3C4C02" w14:textId="77777777" w:rsidR="00B54AE5" w:rsidRPr="00B54AE5" w:rsidRDefault="00B54AE5" w:rsidP="00B54AE5">
      <w:pPr>
        <w:pBdr>
          <w:top w:val="nil"/>
          <w:left w:val="nil"/>
          <w:bottom w:val="nil"/>
          <w:right w:val="nil"/>
          <w:between w:val="nil"/>
        </w:pBdr>
        <w:tabs>
          <w:tab w:val="left" w:pos="1134"/>
        </w:tabs>
        <w:spacing w:after="0" w:line="276" w:lineRule="auto"/>
        <w:ind w:left="567"/>
        <w:jc w:val="both"/>
        <w:rPr>
          <w:rFonts w:ascii="Georgia" w:eastAsia="Arial" w:hAnsi="Georgia" w:cs="Arial"/>
          <w:color w:val="000000"/>
        </w:rPr>
      </w:pPr>
    </w:p>
    <w:p w14:paraId="673B8588" w14:textId="77777777" w:rsidR="00543098" w:rsidRPr="00BF0F8B" w:rsidRDefault="00E96FB6" w:rsidP="00456C05">
      <w:pPr>
        <w:numPr>
          <w:ilvl w:val="0"/>
          <w:numId w:val="7"/>
        </w:numPr>
        <w:pBdr>
          <w:top w:val="nil"/>
          <w:left w:val="nil"/>
          <w:bottom w:val="nil"/>
          <w:right w:val="nil"/>
          <w:between w:val="nil"/>
        </w:pBdr>
        <w:spacing w:after="0" w:line="276" w:lineRule="auto"/>
        <w:ind w:left="0" w:firstLine="0"/>
        <w:jc w:val="center"/>
        <w:rPr>
          <w:rFonts w:ascii="Georgia" w:eastAsia="Arial" w:hAnsi="Georgia" w:cs="Arial"/>
          <w:b/>
          <w:color w:val="000000"/>
        </w:rPr>
      </w:pPr>
      <w:r w:rsidRPr="00BF0F8B">
        <w:rPr>
          <w:rFonts w:ascii="Georgia" w:eastAsia="Arial" w:hAnsi="Georgia" w:cs="Arial"/>
          <w:b/>
          <w:color w:val="000000"/>
        </w:rPr>
        <w:t>Ответственность Сторон</w:t>
      </w:r>
    </w:p>
    <w:p w14:paraId="70FFFDF0" w14:textId="77777777" w:rsidR="00456C05" w:rsidRPr="00BF0F8B" w:rsidRDefault="00456C05" w:rsidP="00456C05">
      <w:pPr>
        <w:pBdr>
          <w:top w:val="nil"/>
          <w:left w:val="nil"/>
          <w:bottom w:val="nil"/>
          <w:right w:val="nil"/>
          <w:between w:val="nil"/>
        </w:pBdr>
        <w:spacing w:after="0" w:line="276" w:lineRule="auto"/>
        <w:ind w:left="567"/>
        <w:jc w:val="both"/>
        <w:rPr>
          <w:rFonts w:ascii="Georgia" w:eastAsia="Arial" w:hAnsi="Georgia" w:cs="Arial"/>
          <w:b/>
          <w:color w:val="000000"/>
        </w:rPr>
      </w:pPr>
    </w:p>
    <w:p w14:paraId="717EAE09" w14:textId="18C63A97"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Заказчик обязан возместить Исполнителю убытки, причиненные неисполнением или ненадлежащим и</w:t>
      </w:r>
      <w:r w:rsidR="006F0ECB" w:rsidRPr="00BF0F8B">
        <w:rPr>
          <w:rFonts w:ascii="Georgia" w:eastAsia="Arial" w:hAnsi="Georgia" w:cs="Arial"/>
          <w:color w:val="000000"/>
        </w:rPr>
        <w:t>сполнением своих обязательств</w:t>
      </w:r>
      <w:r w:rsidR="00B02674" w:rsidRPr="00BF0F8B">
        <w:rPr>
          <w:rFonts w:ascii="Georgia" w:eastAsia="Arial" w:hAnsi="Georgia" w:cs="Arial"/>
          <w:color w:val="000000"/>
        </w:rPr>
        <w:t xml:space="preserve"> по Договору</w:t>
      </w:r>
      <w:r w:rsidR="006F0ECB" w:rsidRPr="00BF0F8B">
        <w:rPr>
          <w:rFonts w:ascii="Georgia" w:eastAsia="Arial" w:hAnsi="Georgia" w:cs="Arial"/>
          <w:color w:val="000000"/>
        </w:rPr>
        <w:t>.</w:t>
      </w:r>
    </w:p>
    <w:p w14:paraId="03C8BA1B" w14:textId="52FE7BC2" w:rsidR="00543098" w:rsidRPr="00BF0F8B" w:rsidRDefault="00550400"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Pr>
          <w:rFonts w:ascii="Georgia" w:eastAsia="Arial" w:hAnsi="Georgia" w:cs="Arial"/>
          <w:color w:val="000000"/>
        </w:rPr>
        <w:t xml:space="preserve">В случае, если Заказчик использует ПО в целях, связанных с предпринимательской деятельностью, ответственность </w:t>
      </w:r>
      <w:r w:rsidR="00E96FB6" w:rsidRPr="00BF0F8B">
        <w:rPr>
          <w:rFonts w:ascii="Georgia" w:eastAsia="Arial" w:hAnsi="Georgia" w:cs="Arial"/>
          <w:color w:val="000000"/>
        </w:rPr>
        <w:t>Исполнителя</w:t>
      </w:r>
      <w:r>
        <w:rPr>
          <w:rFonts w:ascii="Georgia" w:eastAsia="Arial" w:hAnsi="Georgia" w:cs="Arial"/>
          <w:color w:val="000000"/>
        </w:rPr>
        <w:t xml:space="preserve"> за нарушение обязательств по Договору</w:t>
      </w:r>
      <w:r w:rsidR="00E96FB6" w:rsidRPr="00BF0F8B">
        <w:rPr>
          <w:rFonts w:ascii="Georgia" w:eastAsia="Arial" w:hAnsi="Georgia" w:cs="Arial"/>
          <w:color w:val="000000"/>
        </w:rPr>
        <w:t xml:space="preserve"> ограничена документально подтвержденным реальным ущербом, но не более стоимости Услуг</w:t>
      </w:r>
      <w:r w:rsidR="006F0ECB" w:rsidRPr="00BF0F8B">
        <w:rPr>
          <w:rFonts w:ascii="Georgia" w:eastAsia="Arial" w:hAnsi="Georgia" w:cs="Arial"/>
          <w:color w:val="000000"/>
        </w:rPr>
        <w:t xml:space="preserve"> за оплаченный период оказания Услуг, в котором произошло нарушение</w:t>
      </w:r>
      <w:r w:rsidR="00E96FB6" w:rsidRPr="00BF0F8B">
        <w:rPr>
          <w:rFonts w:ascii="Georgia" w:eastAsia="Arial" w:hAnsi="Georgia" w:cs="Arial"/>
          <w:color w:val="000000"/>
        </w:rPr>
        <w:t xml:space="preserve">. </w:t>
      </w:r>
    </w:p>
    <w:p w14:paraId="46985C26" w14:textId="52480202"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 xml:space="preserve">Исполнитель обязуется прилагать максимальные усилия для обеспечения нормального функционирования и обеспечения доступа к ПО. При этом Исполнитель не несет ответственности за нарушение обязательств по предоставлению доступа к ПО, вызванное </w:t>
      </w:r>
      <w:r w:rsidR="006F0ECB" w:rsidRPr="00BF0F8B">
        <w:rPr>
          <w:rFonts w:ascii="Georgia" w:eastAsia="Arial" w:hAnsi="Georgia" w:cs="Arial"/>
          <w:color w:val="000000"/>
        </w:rPr>
        <w:t xml:space="preserve">объективными </w:t>
      </w:r>
      <w:r w:rsidRPr="00BF0F8B">
        <w:rPr>
          <w:rFonts w:ascii="Georgia" w:eastAsia="Arial" w:hAnsi="Georgia" w:cs="Arial"/>
          <w:color w:val="000000"/>
        </w:rPr>
        <w:t>обстоятельствами, возникшими не по вине Исполнителя, включая, но не ограничиваясь:</w:t>
      </w:r>
    </w:p>
    <w:p w14:paraId="0F445D90" w14:textId="340C91D3" w:rsidR="008E469F" w:rsidRPr="00BF0F8B" w:rsidRDefault="008E469F" w:rsidP="00456C05">
      <w:pPr>
        <w:pBdr>
          <w:top w:val="nil"/>
          <w:left w:val="nil"/>
          <w:bottom w:val="nil"/>
          <w:right w:val="nil"/>
          <w:between w:val="nil"/>
        </w:pBdr>
        <w:spacing w:after="0" w:line="276" w:lineRule="auto"/>
        <w:ind w:firstLine="567"/>
        <w:jc w:val="both"/>
        <w:rPr>
          <w:rFonts w:ascii="Georgia" w:eastAsia="Arial" w:hAnsi="Georgia" w:cs="Arial"/>
        </w:rPr>
      </w:pPr>
      <w:r w:rsidRPr="00BF0F8B">
        <w:rPr>
          <w:rFonts w:ascii="Georgia" w:eastAsia="Arial" w:hAnsi="Georgia" w:cs="Arial"/>
        </w:rPr>
        <w:t>- перебоями на стороне третьих лиц, обеспечивающих функционирование ПО;</w:t>
      </w:r>
    </w:p>
    <w:p w14:paraId="68CEE0E7" w14:textId="7A1F21EE" w:rsidR="008E469F" w:rsidRPr="00BF0F8B" w:rsidRDefault="008E469F" w:rsidP="00456C05">
      <w:pPr>
        <w:pBdr>
          <w:top w:val="nil"/>
          <w:left w:val="nil"/>
          <w:bottom w:val="nil"/>
          <w:right w:val="nil"/>
          <w:between w:val="nil"/>
        </w:pBdr>
        <w:spacing w:after="0" w:line="276" w:lineRule="auto"/>
        <w:ind w:firstLine="567"/>
        <w:jc w:val="both"/>
        <w:rPr>
          <w:rFonts w:ascii="Georgia" w:eastAsia="Arial" w:hAnsi="Georgia" w:cs="Arial"/>
        </w:rPr>
      </w:pPr>
      <w:r w:rsidRPr="00BF0F8B">
        <w:rPr>
          <w:rFonts w:ascii="Georgia" w:eastAsia="Arial" w:hAnsi="Georgia" w:cs="Arial"/>
        </w:rPr>
        <w:t xml:space="preserve">- перебоями в электропитании; </w:t>
      </w:r>
    </w:p>
    <w:p w14:paraId="6396E338" w14:textId="1A4D9CF9" w:rsidR="008E469F" w:rsidRPr="00BF0F8B" w:rsidRDefault="008E469F" w:rsidP="00456C05">
      <w:pPr>
        <w:pBdr>
          <w:top w:val="nil"/>
          <w:left w:val="nil"/>
          <w:bottom w:val="nil"/>
          <w:right w:val="nil"/>
          <w:between w:val="nil"/>
        </w:pBdr>
        <w:spacing w:after="0" w:line="276" w:lineRule="auto"/>
        <w:ind w:firstLine="567"/>
        <w:jc w:val="both"/>
        <w:rPr>
          <w:rFonts w:ascii="Georgia" w:eastAsia="Arial" w:hAnsi="Georgia" w:cs="Arial"/>
        </w:rPr>
      </w:pPr>
      <w:r w:rsidRPr="00BF0F8B">
        <w:rPr>
          <w:rFonts w:ascii="Georgia" w:eastAsia="Arial" w:hAnsi="Georgia" w:cs="Arial"/>
        </w:rPr>
        <w:t xml:space="preserve">- глобальными перебоями в работе российского сегментов сети «Интернет»; </w:t>
      </w:r>
    </w:p>
    <w:p w14:paraId="2E97CB5D" w14:textId="34C8B49F" w:rsidR="008E469F" w:rsidRPr="00BF0F8B" w:rsidRDefault="008E469F" w:rsidP="00456C05">
      <w:pPr>
        <w:pBdr>
          <w:top w:val="nil"/>
          <w:left w:val="nil"/>
          <w:bottom w:val="nil"/>
          <w:right w:val="nil"/>
          <w:between w:val="nil"/>
        </w:pBdr>
        <w:spacing w:after="0" w:line="276" w:lineRule="auto"/>
        <w:ind w:firstLine="567"/>
        <w:jc w:val="both"/>
        <w:rPr>
          <w:rFonts w:ascii="Georgia" w:eastAsia="Arial" w:hAnsi="Georgia" w:cs="Arial"/>
        </w:rPr>
      </w:pPr>
      <w:r w:rsidRPr="00BF0F8B">
        <w:rPr>
          <w:rFonts w:ascii="Georgia" w:eastAsia="Arial" w:hAnsi="Georgia" w:cs="Arial"/>
        </w:rPr>
        <w:t>-</w:t>
      </w:r>
      <w:r w:rsidR="006F0ECB" w:rsidRPr="00BF0F8B">
        <w:rPr>
          <w:rFonts w:ascii="Georgia" w:eastAsia="Arial" w:hAnsi="Georgia" w:cs="Arial"/>
        </w:rPr>
        <w:t xml:space="preserve"> </w:t>
      </w:r>
      <w:r w:rsidRPr="00BF0F8B">
        <w:rPr>
          <w:rFonts w:ascii="Georgia" w:eastAsia="Arial" w:hAnsi="Georgia" w:cs="Arial"/>
        </w:rPr>
        <w:t xml:space="preserve">сбоями систем маршрутизации; </w:t>
      </w:r>
    </w:p>
    <w:p w14:paraId="10617778" w14:textId="12868D72" w:rsidR="008E469F" w:rsidRPr="00BF0F8B" w:rsidRDefault="008E469F" w:rsidP="00456C05">
      <w:pPr>
        <w:pBdr>
          <w:top w:val="nil"/>
          <w:left w:val="nil"/>
          <w:bottom w:val="nil"/>
          <w:right w:val="nil"/>
          <w:between w:val="nil"/>
        </w:pBdr>
        <w:spacing w:after="0" w:line="276" w:lineRule="auto"/>
        <w:ind w:firstLine="567"/>
        <w:jc w:val="both"/>
        <w:rPr>
          <w:rFonts w:ascii="Georgia" w:eastAsia="Arial" w:hAnsi="Georgia" w:cs="Arial"/>
        </w:rPr>
      </w:pPr>
      <w:r w:rsidRPr="00BF0F8B">
        <w:rPr>
          <w:rFonts w:ascii="Georgia" w:eastAsia="Arial" w:hAnsi="Georgia" w:cs="Arial"/>
        </w:rPr>
        <w:t>- сбоями в распределенной системе доменных имен;</w:t>
      </w:r>
    </w:p>
    <w:p w14:paraId="000C476E" w14:textId="1188738F" w:rsidR="00543098" w:rsidRPr="00BF0F8B" w:rsidRDefault="008E469F" w:rsidP="00456C05">
      <w:pPr>
        <w:pBdr>
          <w:top w:val="nil"/>
          <w:left w:val="nil"/>
          <w:bottom w:val="nil"/>
          <w:right w:val="nil"/>
          <w:between w:val="nil"/>
        </w:pBdr>
        <w:spacing w:after="0" w:line="276" w:lineRule="auto"/>
        <w:ind w:firstLine="567"/>
        <w:jc w:val="both"/>
        <w:rPr>
          <w:rFonts w:ascii="Georgia" w:eastAsia="Arial" w:hAnsi="Georgia" w:cs="Arial"/>
        </w:rPr>
      </w:pPr>
      <w:r w:rsidRPr="00BF0F8B">
        <w:rPr>
          <w:rFonts w:ascii="Georgia" w:eastAsia="Arial" w:hAnsi="Georgia" w:cs="Arial"/>
        </w:rPr>
        <w:t>- сбоями, вызванными попытками или несанкционированным администрированием третьими лицами Сайт</w:t>
      </w:r>
      <w:r w:rsidR="005F13C7" w:rsidRPr="00BF0F8B">
        <w:rPr>
          <w:rFonts w:ascii="Georgia" w:eastAsia="Arial" w:hAnsi="Georgia" w:cs="Arial"/>
        </w:rPr>
        <w:t>а</w:t>
      </w:r>
      <w:r w:rsidRPr="00BF0F8B">
        <w:rPr>
          <w:rFonts w:ascii="Georgia" w:eastAsia="Arial" w:hAnsi="Georgia" w:cs="Arial"/>
        </w:rPr>
        <w:t xml:space="preserve"> в сети «Интернет» или DDoS — атаками.</w:t>
      </w:r>
    </w:p>
    <w:p w14:paraId="306FFCD5" w14:textId="546F54BB" w:rsidR="008D5EC0" w:rsidRPr="008D5EC0" w:rsidRDefault="006F0ECB"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rPr>
        <w:t xml:space="preserve">Исполнитель не несет ответственности </w:t>
      </w:r>
      <w:r w:rsidR="003164C1">
        <w:rPr>
          <w:rFonts w:ascii="Georgia" w:eastAsia="Arial" w:hAnsi="Georgia" w:cs="Arial"/>
        </w:rPr>
        <w:t>з</w:t>
      </w:r>
      <w:r w:rsidRPr="00BF0F8B">
        <w:rPr>
          <w:rFonts w:ascii="Georgia" w:eastAsia="Arial" w:hAnsi="Georgia" w:cs="Arial"/>
        </w:rPr>
        <w:t xml:space="preserve">а все действия </w:t>
      </w:r>
      <w:r w:rsidR="006D5E6B" w:rsidRPr="00BF0F8B">
        <w:rPr>
          <w:rFonts w:ascii="Georgia" w:eastAsia="Arial" w:hAnsi="Georgia" w:cs="Arial"/>
        </w:rPr>
        <w:t xml:space="preserve">Заказчика </w:t>
      </w:r>
      <w:r w:rsidRPr="00BF0F8B">
        <w:rPr>
          <w:rFonts w:ascii="Georgia" w:eastAsia="Arial" w:hAnsi="Georgia" w:cs="Arial"/>
        </w:rPr>
        <w:t>и их последствия в рамках использования ПО</w:t>
      </w:r>
      <w:r w:rsidR="006D5E6B" w:rsidRPr="00BF0F8B">
        <w:rPr>
          <w:rFonts w:ascii="Georgia" w:eastAsia="Arial" w:hAnsi="Georgia" w:cs="Arial"/>
        </w:rPr>
        <w:t>.</w:t>
      </w:r>
      <w:r w:rsidR="002E7262" w:rsidRPr="00BF0F8B">
        <w:rPr>
          <w:rFonts w:ascii="Georgia" w:eastAsia="Arial" w:hAnsi="Georgia" w:cs="Arial"/>
        </w:rPr>
        <w:t xml:space="preserve"> Исполнитель не обязан осуществлять модерацию, просмотр, редактирование </w:t>
      </w:r>
      <w:r w:rsidR="00745768">
        <w:rPr>
          <w:rFonts w:ascii="Georgia" w:eastAsia="Arial" w:hAnsi="Georgia" w:cs="Arial"/>
        </w:rPr>
        <w:t>Контента, загружаемого в ПО Заказчиком</w:t>
      </w:r>
      <w:r w:rsidR="002E7262" w:rsidRPr="00BF0F8B">
        <w:rPr>
          <w:rFonts w:ascii="Georgia" w:eastAsia="Arial" w:hAnsi="Georgia" w:cs="Arial"/>
        </w:rPr>
        <w:t>, и не может гарантировать, что</w:t>
      </w:r>
      <w:r w:rsidR="00745768">
        <w:rPr>
          <w:rFonts w:ascii="Georgia" w:eastAsia="Arial" w:hAnsi="Georgia" w:cs="Arial"/>
        </w:rPr>
        <w:t xml:space="preserve"> загружаемый</w:t>
      </w:r>
      <w:r w:rsidR="002E7262" w:rsidRPr="00BF0F8B">
        <w:rPr>
          <w:rFonts w:ascii="Georgia" w:eastAsia="Arial" w:hAnsi="Georgia" w:cs="Arial"/>
        </w:rPr>
        <w:t xml:space="preserve"> Заказчиком в ПО </w:t>
      </w:r>
      <w:r w:rsidR="00745768">
        <w:rPr>
          <w:rFonts w:ascii="Georgia" w:eastAsia="Arial" w:hAnsi="Georgia" w:cs="Arial"/>
        </w:rPr>
        <w:t xml:space="preserve">Контент </w:t>
      </w:r>
      <w:r w:rsidR="002E7262" w:rsidRPr="00BF0F8B">
        <w:rPr>
          <w:rFonts w:ascii="Georgia" w:eastAsia="Arial" w:hAnsi="Georgia" w:cs="Arial"/>
        </w:rPr>
        <w:t>не наруша</w:t>
      </w:r>
      <w:r w:rsidR="00745768">
        <w:rPr>
          <w:rFonts w:ascii="Georgia" w:eastAsia="Arial" w:hAnsi="Georgia" w:cs="Arial"/>
        </w:rPr>
        <w:t>е</w:t>
      </w:r>
      <w:r w:rsidR="002E7262" w:rsidRPr="00BF0F8B">
        <w:rPr>
          <w:rFonts w:ascii="Georgia" w:eastAsia="Arial" w:hAnsi="Georgia" w:cs="Arial"/>
        </w:rPr>
        <w:t>т положений Договора, правовых актов и иных документов.</w:t>
      </w:r>
      <w:r w:rsidR="002E7262" w:rsidRPr="00BF0F8B">
        <w:rPr>
          <w:rFonts w:ascii="Georgia" w:eastAsiaTheme="minorHAnsi" w:hAnsi="Georgia" w:cstheme="minorBidi"/>
          <w:lang w:eastAsia="en-US"/>
        </w:rPr>
        <w:t xml:space="preserve"> </w:t>
      </w:r>
      <w:r w:rsidR="002E7262" w:rsidRPr="00BF0F8B">
        <w:rPr>
          <w:rFonts w:ascii="Georgia" w:eastAsia="Arial" w:hAnsi="Georgia" w:cs="Arial"/>
        </w:rPr>
        <w:t xml:space="preserve">Заказчик признает и соглашается с тем, что Исполнитель не обязан просматривать </w:t>
      </w:r>
      <w:r w:rsidR="00745768">
        <w:rPr>
          <w:rFonts w:ascii="Georgia" w:eastAsia="Arial" w:hAnsi="Georgia" w:cs="Arial"/>
        </w:rPr>
        <w:t>Контент, обрабатываемый</w:t>
      </w:r>
      <w:r w:rsidR="002E7262" w:rsidRPr="00BF0F8B">
        <w:rPr>
          <w:rFonts w:ascii="Georgia" w:eastAsia="Arial" w:hAnsi="Georgia" w:cs="Arial"/>
        </w:rPr>
        <w:t xml:space="preserve"> посредством ПО. Заказчик осознает и согласен с тем, что он должен самостоятельно оценивать все риски, связанные с </w:t>
      </w:r>
      <w:r w:rsidR="00745768">
        <w:rPr>
          <w:rFonts w:ascii="Georgia" w:eastAsia="Arial" w:hAnsi="Georgia" w:cs="Arial"/>
        </w:rPr>
        <w:t>обработкой Контента</w:t>
      </w:r>
      <w:r w:rsidR="002E7262" w:rsidRPr="00BF0F8B">
        <w:rPr>
          <w:rFonts w:ascii="Georgia" w:eastAsia="Arial" w:hAnsi="Georgia" w:cs="Arial"/>
        </w:rPr>
        <w:t xml:space="preserve"> ПО, включая оценку </w:t>
      </w:r>
      <w:r w:rsidR="00745768">
        <w:rPr>
          <w:rFonts w:ascii="Georgia" w:eastAsia="Arial" w:hAnsi="Georgia" w:cs="Arial"/>
        </w:rPr>
        <w:t>его</w:t>
      </w:r>
      <w:r w:rsidR="002E7262" w:rsidRPr="00BF0F8B">
        <w:rPr>
          <w:rFonts w:ascii="Georgia" w:eastAsia="Arial" w:hAnsi="Georgia" w:cs="Arial"/>
        </w:rPr>
        <w:t xml:space="preserve"> законности.</w:t>
      </w:r>
    </w:p>
    <w:p w14:paraId="61EBB438" w14:textId="790C484E" w:rsidR="002E7262" w:rsidRPr="008D5EC0" w:rsidRDefault="00745768"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Pr>
          <w:rFonts w:ascii="Georgia" w:eastAsia="Arial" w:hAnsi="Georgia" w:cs="Arial"/>
        </w:rPr>
        <w:t>Заказчик самостоятельно несёт ответственность, связанную с обработкой персональных данных, если Контент, загружаемый Заказчиком в ПО содержит такие персональные данные.</w:t>
      </w:r>
      <w:r w:rsidR="008D5EC0">
        <w:rPr>
          <w:rFonts w:ascii="Georgia" w:eastAsia="Arial" w:hAnsi="Georgia" w:cs="Arial"/>
        </w:rPr>
        <w:t xml:space="preserve"> Заказчик гарантирует соблюдение прав третьих лиц при обработке Контента посредством ПО, в том числе авторских прав. Заказчик гарантирует, что обрабатываемый ПО Контент не нарушает требования действующего законодательства.</w:t>
      </w:r>
    </w:p>
    <w:p w14:paraId="07C177E6" w14:textId="443B9088" w:rsidR="008D5EC0" w:rsidRPr="00BF0F8B" w:rsidRDefault="008D5EC0"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Pr>
          <w:rFonts w:ascii="Georgia" w:eastAsia="Arial" w:hAnsi="Georgia" w:cs="Arial"/>
          <w:color w:val="000000"/>
        </w:rPr>
        <w:t>Исполнитель не несет ответственности за результаты, полученные Заказчиком при использовании ПО, в том числе не возмещает убытки, понесенные Заказчиком в результате использования ПО.</w:t>
      </w:r>
    </w:p>
    <w:p w14:paraId="3A718874" w14:textId="65A26D6A" w:rsidR="006D5E6B" w:rsidRPr="00BF0F8B" w:rsidRDefault="006D5E6B"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 xml:space="preserve">Заказчик самостоятельно несет ответственность за безопасность логина и пароля, а </w:t>
      </w:r>
      <w:r w:rsidR="002E7262" w:rsidRPr="00BF0F8B">
        <w:rPr>
          <w:rFonts w:ascii="Georgia" w:eastAsia="Arial" w:hAnsi="Georgia" w:cs="Arial"/>
          <w:color w:val="000000"/>
        </w:rPr>
        <w:t xml:space="preserve">также за все действия, которые будут совершены при использовании ПО после авторизации. Заказчик обязан немедленно уведомить Исполнителя о любом случае неавторизованного доступа с его логином и паролем и/или о любом нарушении безопасности. Исполнитель не отвечает за возможный ущерб, потерю и порчу данных, в том числе за ущерб, причиненный в результате несанкционированного доступа </w:t>
      </w:r>
      <w:r w:rsidR="00543D02" w:rsidRPr="00BF0F8B">
        <w:rPr>
          <w:rFonts w:ascii="Georgia" w:eastAsia="Arial" w:hAnsi="Georgia" w:cs="Arial"/>
          <w:color w:val="000000"/>
        </w:rPr>
        <w:t>к</w:t>
      </w:r>
      <w:r w:rsidR="002E7262" w:rsidRPr="00BF0F8B">
        <w:rPr>
          <w:rFonts w:ascii="Georgia" w:eastAsia="Arial" w:hAnsi="Georgia" w:cs="Arial"/>
          <w:color w:val="000000"/>
        </w:rPr>
        <w:t xml:space="preserve"> персональным данным, которые могут произойти из-за нарушения Заказчиком положений </w:t>
      </w:r>
      <w:r w:rsidR="004234DE" w:rsidRPr="00BF0F8B">
        <w:rPr>
          <w:rFonts w:ascii="Georgia" w:eastAsia="Arial" w:hAnsi="Georgia" w:cs="Arial"/>
          <w:color w:val="000000"/>
        </w:rPr>
        <w:t>настоящего пункта</w:t>
      </w:r>
      <w:r w:rsidR="002E7262" w:rsidRPr="00BF0F8B">
        <w:rPr>
          <w:rFonts w:ascii="Georgia" w:eastAsia="Arial" w:hAnsi="Georgia" w:cs="Arial"/>
          <w:color w:val="000000"/>
        </w:rPr>
        <w:t xml:space="preserve"> Договора.</w:t>
      </w:r>
    </w:p>
    <w:p w14:paraId="539D7474" w14:textId="6C6008B2" w:rsidR="002E7262" w:rsidRPr="00BF0F8B" w:rsidRDefault="002E7262"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В случае нарушения Заказчиком условий</w:t>
      </w:r>
      <w:r w:rsidR="00A70719" w:rsidRPr="00BF0F8B">
        <w:rPr>
          <w:rFonts w:ascii="Georgia" w:eastAsia="Arial" w:hAnsi="Georgia" w:cs="Arial"/>
          <w:color w:val="000000"/>
        </w:rPr>
        <w:t xml:space="preserve"> Договора</w:t>
      </w:r>
      <w:r w:rsidRPr="00BF0F8B">
        <w:rPr>
          <w:rFonts w:ascii="Georgia" w:eastAsia="Arial" w:hAnsi="Georgia" w:cs="Arial"/>
          <w:color w:val="000000"/>
        </w:rPr>
        <w:t xml:space="preserve">, Исполнитель оставляет за собой право приостановить, ограничить или прекратить доступ Заказчика к ПО в одностороннем порядке, в том числе при выявлении подозрительной активности </w:t>
      </w:r>
      <w:r w:rsidR="004D0154" w:rsidRPr="00BF0F8B">
        <w:rPr>
          <w:rFonts w:ascii="Georgia" w:eastAsia="Arial" w:hAnsi="Georgia" w:cs="Arial"/>
          <w:color w:val="000000"/>
        </w:rPr>
        <w:t>в ПО</w:t>
      </w:r>
      <w:r w:rsidR="00E427F3">
        <w:rPr>
          <w:rFonts w:ascii="Georgia" w:eastAsia="Arial" w:hAnsi="Georgia" w:cs="Arial"/>
          <w:color w:val="000000"/>
        </w:rPr>
        <w:t xml:space="preserve">, </w:t>
      </w:r>
      <w:r w:rsidR="00AE5577">
        <w:rPr>
          <w:rFonts w:ascii="Georgia" w:eastAsia="Arial" w:hAnsi="Georgia" w:cs="Arial"/>
          <w:color w:val="000000"/>
        </w:rPr>
        <w:t>в случае</w:t>
      </w:r>
      <w:r w:rsidR="00E427F3">
        <w:rPr>
          <w:rFonts w:ascii="Georgia" w:eastAsia="Arial" w:hAnsi="Georgia" w:cs="Arial"/>
          <w:color w:val="000000"/>
        </w:rPr>
        <w:t xml:space="preserve"> </w:t>
      </w:r>
      <w:r w:rsidR="00AE5577">
        <w:rPr>
          <w:rFonts w:ascii="Georgia" w:eastAsia="Arial" w:hAnsi="Georgia" w:cs="Arial"/>
          <w:color w:val="000000"/>
        </w:rPr>
        <w:t>предоставления</w:t>
      </w:r>
      <w:r w:rsidR="00E427F3">
        <w:rPr>
          <w:rFonts w:ascii="Georgia" w:eastAsia="Arial" w:hAnsi="Georgia" w:cs="Arial"/>
          <w:color w:val="000000"/>
        </w:rPr>
        <w:t xml:space="preserve"> Заказчиком </w:t>
      </w:r>
      <w:r w:rsidR="00AE5577">
        <w:rPr>
          <w:rFonts w:ascii="Georgia" w:eastAsia="Arial" w:hAnsi="Georgia" w:cs="Arial"/>
          <w:color w:val="000000"/>
        </w:rPr>
        <w:t>доступа к ПО третьим лицам</w:t>
      </w:r>
      <w:r w:rsidRPr="00BF0F8B">
        <w:rPr>
          <w:rFonts w:ascii="Georgia" w:eastAsia="Arial" w:hAnsi="Georgia" w:cs="Arial"/>
          <w:color w:val="000000"/>
        </w:rPr>
        <w:t xml:space="preserve">, </w:t>
      </w:r>
      <w:r w:rsidR="00706147" w:rsidRPr="00BF0F8B">
        <w:rPr>
          <w:rFonts w:ascii="Georgia" w:eastAsia="Arial" w:hAnsi="Georgia" w:cs="Arial"/>
          <w:color w:val="000000"/>
        </w:rPr>
        <w:t>а также</w:t>
      </w:r>
      <w:r w:rsidRPr="00BF0F8B">
        <w:rPr>
          <w:rFonts w:ascii="Georgia" w:eastAsia="Arial" w:hAnsi="Georgia" w:cs="Arial"/>
          <w:color w:val="000000"/>
        </w:rPr>
        <w:t xml:space="preserve"> в иных случаях по усмотрению </w:t>
      </w:r>
      <w:r w:rsidR="00A70719" w:rsidRPr="00BF0F8B">
        <w:rPr>
          <w:rFonts w:ascii="Georgia" w:eastAsia="Arial" w:hAnsi="Georgia" w:cs="Arial"/>
          <w:color w:val="000000"/>
        </w:rPr>
        <w:t>Исполнителя</w:t>
      </w:r>
      <w:r w:rsidRPr="00BF0F8B">
        <w:rPr>
          <w:rFonts w:ascii="Georgia" w:eastAsia="Arial" w:hAnsi="Georgia" w:cs="Arial"/>
          <w:color w:val="000000"/>
        </w:rPr>
        <w:t xml:space="preserve">, а также применить к </w:t>
      </w:r>
      <w:r w:rsidR="00706147" w:rsidRPr="00BF0F8B">
        <w:rPr>
          <w:rFonts w:ascii="Georgia" w:eastAsia="Arial" w:hAnsi="Georgia" w:cs="Arial"/>
          <w:color w:val="000000"/>
        </w:rPr>
        <w:t>Заказчику</w:t>
      </w:r>
      <w:r w:rsidRPr="00BF0F8B">
        <w:rPr>
          <w:rFonts w:ascii="Georgia" w:eastAsia="Arial" w:hAnsi="Georgia" w:cs="Arial"/>
          <w:color w:val="000000"/>
        </w:rPr>
        <w:t xml:space="preserve"> иные меры с целью соблюдения требований законодательства или прав и законных интересов третьих лиц. </w:t>
      </w:r>
      <w:r w:rsidR="004234DE" w:rsidRPr="00BF0F8B">
        <w:rPr>
          <w:rFonts w:ascii="Georgia" w:eastAsia="Arial" w:hAnsi="Georgia" w:cs="Arial"/>
          <w:color w:val="000000"/>
        </w:rPr>
        <w:t xml:space="preserve">Временное </w:t>
      </w:r>
      <w:r w:rsidR="004234DE" w:rsidRPr="00BF0F8B">
        <w:rPr>
          <w:rFonts w:ascii="Georgia" w:eastAsia="Arial" w:hAnsi="Georgia" w:cs="Arial"/>
          <w:color w:val="000000"/>
        </w:rPr>
        <w:lastRenderedPageBreak/>
        <w:t>п</w:t>
      </w:r>
      <w:r w:rsidRPr="00BF0F8B">
        <w:rPr>
          <w:rFonts w:ascii="Georgia" w:eastAsia="Arial" w:hAnsi="Georgia" w:cs="Arial"/>
          <w:color w:val="000000"/>
        </w:rPr>
        <w:t xml:space="preserve">риостановление, ограничение, прекращение доступа </w:t>
      </w:r>
      <w:r w:rsidR="00A70719" w:rsidRPr="00BF0F8B">
        <w:rPr>
          <w:rFonts w:ascii="Georgia" w:eastAsia="Arial" w:hAnsi="Georgia" w:cs="Arial"/>
          <w:color w:val="000000"/>
        </w:rPr>
        <w:t>Заказчика</w:t>
      </w:r>
      <w:r w:rsidRPr="00BF0F8B">
        <w:rPr>
          <w:rFonts w:ascii="Georgia" w:eastAsia="Arial" w:hAnsi="Georgia" w:cs="Arial"/>
          <w:color w:val="000000"/>
        </w:rPr>
        <w:t xml:space="preserve"> </w:t>
      </w:r>
      <w:r w:rsidR="00706147" w:rsidRPr="00BF0F8B">
        <w:rPr>
          <w:rFonts w:ascii="Georgia" w:eastAsia="Arial" w:hAnsi="Georgia" w:cs="Arial"/>
          <w:color w:val="000000"/>
        </w:rPr>
        <w:t xml:space="preserve">к </w:t>
      </w:r>
      <w:r w:rsidRPr="00BF0F8B">
        <w:rPr>
          <w:rFonts w:ascii="Georgia" w:eastAsia="Arial" w:hAnsi="Georgia" w:cs="Arial"/>
          <w:color w:val="000000"/>
        </w:rPr>
        <w:t>ПО может быть осуществлено по причинам технического характера</w:t>
      </w:r>
      <w:r w:rsidR="00543D02" w:rsidRPr="00BF0F8B">
        <w:rPr>
          <w:rFonts w:ascii="Georgia" w:eastAsia="Arial" w:hAnsi="Georgia" w:cs="Arial"/>
          <w:color w:val="000000"/>
        </w:rPr>
        <w:t>.</w:t>
      </w:r>
    </w:p>
    <w:p w14:paraId="344C4B5D" w14:textId="3C19304B" w:rsidR="006F0ECB" w:rsidRPr="00BF0F8B" w:rsidRDefault="006F0ECB"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rPr>
        <w:t>Расторжение/прекращение Договора не освобождает Стороны от ответственности за неисполнение/ненадлежащее исполнение своих обязательств по Договору.</w:t>
      </w:r>
      <w:r w:rsidRPr="00BF0F8B">
        <w:rPr>
          <w:rFonts w:ascii="Georgia" w:eastAsia="Arial" w:hAnsi="Georgia" w:cs="Arial"/>
          <w:color w:val="000000"/>
        </w:rPr>
        <w:t xml:space="preserve"> </w:t>
      </w:r>
    </w:p>
    <w:p w14:paraId="2AB551C9" w14:textId="77777777" w:rsidR="006F0ECB" w:rsidRPr="00BF0F8B" w:rsidRDefault="006F0ECB" w:rsidP="00456C05">
      <w:pPr>
        <w:pBdr>
          <w:top w:val="nil"/>
          <w:left w:val="nil"/>
          <w:bottom w:val="nil"/>
          <w:right w:val="nil"/>
          <w:between w:val="nil"/>
        </w:pBdr>
        <w:spacing w:after="0" w:line="276" w:lineRule="auto"/>
        <w:ind w:firstLine="567"/>
        <w:jc w:val="both"/>
        <w:rPr>
          <w:rFonts w:ascii="Georgia" w:eastAsia="Arial" w:hAnsi="Georgia" w:cs="Arial"/>
          <w:color w:val="000000"/>
        </w:rPr>
      </w:pPr>
    </w:p>
    <w:p w14:paraId="721D06CC" w14:textId="77777777" w:rsidR="00543098" w:rsidRPr="00BF0F8B" w:rsidRDefault="00E96FB6" w:rsidP="00456C05">
      <w:pPr>
        <w:numPr>
          <w:ilvl w:val="0"/>
          <w:numId w:val="7"/>
        </w:numPr>
        <w:pBdr>
          <w:top w:val="nil"/>
          <w:left w:val="nil"/>
          <w:bottom w:val="nil"/>
          <w:right w:val="nil"/>
          <w:between w:val="nil"/>
        </w:pBdr>
        <w:spacing w:after="0" w:line="276" w:lineRule="auto"/>
        <w:ind w:left="0" w:firstLine="0"/>
        <w:jc w:val="center"/>
        <w:rPr>
          <w:rFonts w:ascii="Georgia" w:eastAsia="Arial" w:hAnsi="Georgia" w:cs="Arial"/>
          <w:b/>
          <w:color w:val="000000"/>
        </w:rPr>
      </w:pPr>
      <w:r w:rsidRPr="00BF0F8B">
        <w:rPr>
          <w:rFonts w:ascii="Georgia" w:eastAsia="Arial" w:hAnsi="Georgia" w:cs="Arial"/>
          <w:b/>
          <w:color w:val="000000"/>
        </w:rPr>
        <w:t>Обстоятельства непреодолимой силы (форс-мажор)</w:t>
      </w:r>
    </w:p>
    <w:p w14:paraId="27BDC126" w14:textId="77777777" w:rsidR="00456C05" w:rsidRPr="00BF0F8B" w:rsidRDefault="00456C05" w:rsidP="00456C05">
      <w:pPr>
        <w:pBdr>
          <w:top w:val="nil"/>
          <w:left w:val="nil"/>
          <w:bottom w:val="nil"/>
          <w:right w:val="nil"/>
          <w:between w:val="nil"/>
        </w:pBdr>
        <w:spacing w:after="0" w:line="276" w:lineRule="auto"/>
        <w:ind w:left="567"/>
        <w:jc w:val="both"/>
        <w:rPr>
          <w:rFonts w:ascii="Georgia" w:eastAsia="Arial" w:hAnsi="Georgia" w:cs="Arial"/>
          <w:b/>
          <w:color w:val="000000"/>
        </w:rPr>
      </w:pPr>
    </w:p>
    <w:p w14:paraId="5E9AB705" w14:textId="1DBE3549"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Ни одна из Сторон не будет нести ответственность за полное или частичное неисполнение любой из своих обязанностей по Договору, если такое неисполнение будет являться следствием таких обстоятельств как наводнение, пожар, землетрясение, эпидемия или пандемия и другие стихийные бедствия, забастовки, война или военные действия, эпидемия, чрезвычайная ситуация, режим повышенной готовности или действия и решения органов государственной власти в связи с чем-либо из вышеуказанного. Если любое из таких обстоятельств повлияло на исполнение обязательств по Договору, то срок их выполнения соразмерно отодвигается на время действия соот</w:t>
      </w:r>
      <w:r w:rsidR="006F0ECB" w:rsidRPr="00BF0F8B">
        <w:rPr>
          <w:rFonts w:ascii="Georgia" w:eastAsia="Arial" w:hAnsi="Georgia" w:cs="Arial"/>
          <w:color w:val="000000"/>
        </w:rPr>
        <w:t>ветствующего обстоятельства.</w:t>
      </w:r>
    </w:p>
    <w:p w14:paraId="706C2C7B" w14:textId="77777777"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7 (семи) календарных дней после начала действия непреодолимой силы.</w:t>
      </w:r>
    </w:p>
    <w:p w14:paraId="2FDD7F3D" w14:textId="58E47CD9" w:rsidR="004A0D1F" w:rsidRPr="004F5ECE" w:rsidRDefault="00E96FB6" w:rsidP="004F5ECE">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Если указанные обстоятельства продолжаются более 2 (двух) месяцев, каждая Сторона имеет право инициировать досрочное расторжение Договора, исполнение по которому в связи с форс-мажором невозможно.</w:t>
      </w:r>
    </w:p>
    <w:p w14:paraId="1C5C253E" w14:textId="77777777" w:rsidR="006F0ECB" w:rsidRPr="00BF0F8B" w:rsidRDefault="006F0ECB" w:rsidP="00456C05">
      <w:pPr>
        <w:pBdr>
          <w:top w:val="nil"/>
          <w:left w:val="nil"/>
          <w:bottom w:val="nil"/>
          <w:right w:val="nil"/>
          <w:between w:val="nil"/>
        </w:pBdr>
        <w:spacing w:after="0" w:line="276" w:lineRule="auto"/>
        <w:ind w:firstLine="567"/>
        <w:jc w:val="both"/>
        <w:rPr>
          <w:rFonts w:ascii="Georgia" w:eastAsia="Arial" w:hAnsi="Georgia" w:cs="Arial"/>
          <w:color w:val="000000"/>
        </w:rPr>
      </w:pPr>
    </w:p>
    <w:p w14:paraId="49AC56B2" w14:textId="64057F52" w:rsidR="00543098" w:rsidRPr="00BF0F8B" w:rsidRDefault="00E96FB6" w:rsidP="00456C05">
      <w:pPr>
        <w:numPr>
          <w:ilvl w:val="0"/>
          <w:numId w:val="7"/>
        </w:numPr>
        <w:pBdr>
          <w:top w:val="nil"/>
          <w:left w:val="nil"/>
          <w:bottom w:val="nil"/>
          <w:right w:val="nil"/>
          <w:between w:val="nil"/>
        </w:pBdr>
        <w:spacing w:after="0" w:line="276" w:lineRule="auto"/>
        <w:ind w:left="0" w:firstLine="0"/>
        <w:jc w:val="center"/>
        <w:rPr>
          <w:rFonts w:ascii="Georgia" w:eastAsia="Arial" w:hAnsi="Georgia" w:cs="Arial"/>
          <w:b/>
          <w:color w:val="000000"/>
        </w:rPr>
      </w:pPr>
      <w:r w:rsidRPr="00BF0F8B">
        <w:rPr>
          <w:rFonts w:ascii="Georgia" w:eastAsia="Arial" w:hAnsi="Georgia" w:cs="Arial"/>
          <w:b/>
          <w:color w:val="000000"/>
        </w:rPr>
        <w:t>Срок действия Договора, и</w:t>
      </w:r>
      <w:r w:rsidR="00456C05" w:rsidRPr="00BF0F8B">
        <w:rPr>
          <w:rFonts w:ascii="Georgia" w:eastAsia="Arial" w:hAnsi="Georgia" w:cs="Arial"/>
          <w:b/>
          <w:color w:val="000000"/>
        </w:rPr>
        <w:t>зменение и прекращение Договора</w:t>
      </w:r>
    </w:p>
    <w:p w14:paraId="79F26B26" w14:textId="77777777" w:rsidR="00456C05" w:rsidRPr="00BF0F8B" w:rsidRDefault="00456C05" w:rsidP="00456C05">
      <w:pPr>
        <w:pBdr>
          <w:top w:val="nil"/>
          <w:left w:val="nil"/>
          <w:bottom w:val="nil"/>
          <w:right w:val="nil"/>
          <w:between w:val="nil"/>
        </w:pBdr>
        <w:spacing w:after="0" w:line="276" w:lineRule="auto"/>
        <w:ind w:left="567"/>
        <w:jc w:val="both"/>
        <w:rPr>
          <w:rFonts w:ascii="Georgia" w:eastAsia="Arial" w:hAnsi="Georgia" w:cs="Arial"/>
          <w:b/>
          <w:color w:val="000000"/>
        </w:rPr>
      </w:pPr>
    </w:p>
    <w:p w14:paraId="7349E27F" w14:textId="1F4C0DBA" w:rsidR="00404A88" w:rsidRPr="00BF0F8B" w:rsidRDefault="00404A88"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Договор может быть в любое время изменен или расторгнут по письменному соглашению Сторон, а также в одностороннем порядке Стороной по основаниям, предусмотренным Договором и законодательством Российской Федерации.</w:t>
      </w:r>
    </w:p>
    <w:p w14:paraId="4342E284" w14:textId="1A1E445F" w:rsidR="006B4B72" w:rsidRDefault="00E96FB6" w:rsidP="007B6B54">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Заказчик вправе в любое время в одностороннем порядке отказаться от исполнения Договора</w:t>
      </w:r>
      <w:r w:rsidR="00045F37">
        <w:rPr>
          <w:rFonts w:ascii="Georgia" w:eastAsia="Arial" w:hAnsi="Georgia" w:cs="Arial"/>
          <w:color w:val="000000"/>
        </w:rPr>
        <w:t xml:space="preserve">, направив заявление по электронной почте, не </w:t>
      </w:r>
      <w:r w:rsidR="00F47E6E">
        <w:rPr>
          <w:rFonts w:ascii="Georgia" w:eastAsia="Arial" w:hAnsi="Georgia" w:cs="Arial"/>
          <w:color w:val="000000"/>
        </w:rPr>
        <w:t>позднее</w:t>
      </w:r>
      <w:r w:rsidR="00880526">
        <w:rPr>
          <w:rFonts w:ascii="Georgia" w:eastAsia="Arial" w:hAnsi="Georgia" w:cs="Arial"/>
          <w:color w:val="000000"/>
        </w:rPr>
        <w:t xml:space="preserve"> чем за 7</w:t>
      </w:r>
      <w:r w:rsidR="00880526">
        <w:rPr>
          <w:rFonts w:ascii="Georgia" w:eastAsia="Arial" w:hAnsi="Georgia" w:cs="Arial"/>
          <w:color w:val="000000"/>
          <w:lang w:val="en-US"/>
        </w:rPr>
        <w:t> </w:t>
      </w:r>
      <w:r w:rsidR="00045F37">
        <w:rPr>
          <w:rFonts w:ascii="Georgia" w:eastAsia="Arial" w:hAnsi="Georgia" w:cs="Arial"/>
          <w:color w:val="000000"/>
        </w:rPr>
        <w:t>(семь) календарных дней до даты расторжения Договора. В этом случае Заказчик также вправе потребовать возврата суммы предоплаты за соответствующий период</w:t>
      </w:r>
      <w:r w:rsidR="004769BA">
        <w:rPr>
          <w:rFonts w:ascii="Georgia" w:eastAsia="Arial" w:hAnsi="Georgia" w:cs="Arial"/>
          <w:color w:val="000000"/>
        </w:rPr>
        <w:t xml:space="preserve">, для чего в соответствующем требовании Заказчик указывает </w:t>
      </w:r>
      <w:r w:rsidR="000055E5">
        <w:rPr>
          <w:rFonts w:ascii="Georgia" w:eastAsia="Arial" w:hAnsi="Georgia" w:cs="Arial"/>
          <w:color w:val="000000"/>
        </w:rPr>
        <w:t xml:space="preserve">банковские реквизиты для проведения платежа. </w:t>
      </w:r>
      <w:r w:rsidR="00045F37">
        <w:rPr>
          <w:rFonts w:ascii="Georgia" w:eastAsia="Arial" w:hAnsi="Georgia" w:cs="Arial"/>
          <w:color w:val="000000"/>
        </w:rPr>
        <w:t>Размер подлежащей возврату предоплаты определяется пропорционально количеству календарных дней, оставшихся до окончания последнего оплаченного Заказчиком периода на дату расторжения Договора, исходя из общей суммы предоплаты за последний оплаченный период. Возврат соответствующей суммы предоплаты осуществляется И</w:t>
      </w:r>
      <w:r w:rsidR="00F47E6E">
        <w:rPr>
          <w:rFonts w:ascii="Georgia" w:eastAsia="Arial" w:hAnsi="Georgia" w:cs="Arial"/>
          <w:color w:val="000000"/>
        </w:rPr>
        <w:t xml:space="preserve">сполнителем в срок не позднее </w:t>
      </w:r>
      <w:r w:rsidR="001B3C77">
        <w:rPr>
          <w:rFonts w:ascii="Georgia" w:eastAsia="Arial" w:hAnsi="Georgia" w:cs="Arial"/>
          <w:color w:val="000000"/>
        </w:rPr>
        <w:t>7</w:t>
      </w:r>
      <w:r w:rsidR="00F47E6E">
        <w:rPr>
          <w:rFonts w:ascii="Georgia" w:eastAsia="Arial" w:hAnsi="Georgia" w:cs="Arial"/>
          <w:color w:val="000000"/>
        </w:rPr>
        <w:t xml:space="preserve"> </w:t>
      </w:r>
      <w:r w:rsidR="00045F37">
        <w:rPr>
          <w:rFonts w:ascii="Georgia" w:eastAsia="Arial" w:hAnsi="Georgia" w:cs="Arial"/>
          <w:color w:val="000000"/>
        </w:rPr>
        <w:t>(</w:t>
      </w:r>
      <w:r w:rsidR="001B3C77">
        <w:rPr>
          <w:rFonts w:ascii="Georgia" w:eastAsia="Arial" w:hAnsi="Georgia" w:cs="Arial"/>
          <w:color w:val="000000"/>
        </w:rPr>
        <w:t>семи</w:t>
      </w:r>
      <w:r w:rsidR="00045F37">
        <w:rPr>
          <w:rFonts w:ascii="Georgia" w:eastAsia="Arial" w:hAnsi="Georgia" w:cs="Arial"/>
          <w:color w:val="000000"/>
        </w:rPr>
        <w:t>) календарных дней с</w:t>
      </w:r>
      <w:r w:rsidR="00F47E6E">
        <w:rPr>
          <w:rFonts w:ascii="Georgia" w:eastAsia="Arial" w:hAnsi="Georgia" w:cs="Arial"/>
          <w:color w:val="000000"/>
        </w:rPr>
        <w:t xml:space="preserve"> момента получения заявления</w:t>
      </w:r>
      <w:r w:rsidR="00045F37">
        <w:rPr>
          <w:rFonts w:ascii="Georgia" w:eastAsia="Arial" w:hAnsi="Georgia" w:cs="Arial"/>
          <w:color w:val="000000"/>
        </w:rPr>
        <w:t>.</w:t>
      </w:r>
    </w:p>
    <w:p w14:paraId="5BA2913C" w14:textId="4F67ABB0" w:rsidR="00543098" w:rsidRPr="00BF0F8B" w:rsidRDefault="006B4B72" w:rsidP="007B6B54">
      <w:pPr>
        <w:pBdr>
          <w:top w:val="nil"/>
          <w:left w:val="nil"/>
          <w:bottom w:val="nil"/>
          <w:right w:val="nil"/>
          <w:between w:val="nil"/>
        </w:pBdr>
        <w:tabs>
          <w:tab w:val="left" w:pos="1134"/>
        </w:tabs>
        <w:spacing w:after="0" w:line="276" w:lineRule="auto"/>
        <w:ind w:firstLine="567"/>
        <w:jc w:val="both"/>
        <w:rPr>
          <w:rFonts w:ascii="Georgia" w:eastAsia="Arial" w:hAnsi="Georgia" w:cs="Arial"/>
          <w:color w:val="000000"/>
        </w:rPr>
      </w:pPr>
      <w:r>
        <w:rPr>
          <w:rFonts w:ascii="Georgia" w:eastAsia="Arial" w:hAnsi="Georgia" w:cs="Arial"/>
          <w:color w:val="000000"/>
        </w:rPr>
        <w:t xml:space="preserve">В случае, если Заказчик использует ПО в целях, связанных с предпринимательской деятельностью, то односторонний отказ от исполнения Договора допускается при условии внесения Заказчиком платы за отказ от Договора (п. 3 </w:t>
      </w:r>
      <w:r w:rsidR="007B6B54">
        <w:rPr>
          <w:rFonts w:ascii="Georgia" w:eastAsia="Arial" w:hAnsi="Georgia" w:cs="Arial"/>
          <w:color w:val="000000"/>
        </w:rPr>
        <w:t>с</w:t>
      </w:r>
      <w:r>
        <w:rPr>
          <w:rFonts w:ascii="Georgia" w:eastAsia="Arial" w:hAnsi="Georgia" w:cs="Arial"/>
          <w:color w:val="000000"/>
        </w:rPr>
        <w:t xml:space="preserve">т. 310 ГК РФ) в размере 10 (десяти) % от стоимости последнего оплаченного Заказчиком периода </w:t>
      </w:r>
      <w:r w:rsidR="007B6B54">
        <w:rPr>
          <w:rFonts w:ascii="Georgia" w:eastAsia="Arial" w:hAnsi="Georgia" w:cs="Arial"/>
          <w:color w:val="000000"/>
        </w:rPr>
        <w:t xml:space="preserve">предоставления </w:t>
      </w:r>
      <w:r>
        <w:rPr>
          <w:rFonts w:ascii="Georgia" w:eastAsia="Arial" w:hAnsi="Georgia" w:cs="Arial"/>
          <w:color w:val="000000"/>
        </w:rPr>
        <w:t>доступа к ПО в соответствии с выбранным Тарифным планом. Плата за отказ от Договора может быть зачтена в счет суммы предоплаты, подлежащей возврату Исполнителем.</w:t>
      </w:r>
    </w:p>
    <w:p w14:paraId="06AA8B15" w14:textId="2B0CEA5B"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 xml:space="preserve">Исполнитель вправе в любое время в одностороннем порядке отказаться от исполнения Договора в случае нарушения Заказчиком </w:t>
      </w:r>
      <w:r w:rsidR="00AE5577">
        <w:rPr>
          <w:rFonts w:ascii="Georgia" w:eastAsia="Arial" w:hAnsi="Georgia" w:cs="Arial"/>
          <w:color w:val="000000"/>
        </w:rPr>
        <w:t xml:space="preserve">условий </w:t>
      </w:r>
      <w:r w:rsidRPr="00BF0F8B">
        <w:rPr>
          <w:rFonts w:ascii="Georgia" w:eastAsia="Arial" w:hAnsi="Georgia" w:cs="Arial"/>
          <w:color w:val="000000"/>
        </w:rPr>
        <w:t>Договора</w:t>
      </w:r>
      <w:r w:rsidRPr="00AE5577">
        <w:rPr>
          <w:rFonts w:ascii="Georgia" w:eastAsia="Arial" w:hAnsi="Georgia" w:cs="Arial"/>
          <w:color w:val="000000"/>
        </w:rPr>
        <w:t xml:space="preserve">, в том числе (но не ограничиваясь этим) </w:t>
      </w:r>
      <w:r w:rsidR="00AE5577" w:rsidRPr="00AE5577">
        <w:rPr>
          <w:rFonts w:ascii="Georgia" w:eastAsia="Arial" w:hAnsi="Georgia" w:cs="Arial"/>
          <w:color w:val="000000"/>
        </w:rPr>
        <w:t>в случае предоставления Заказчиком доступа к ПО третьим</w:t>
      </w:r>
      <w:r w:rsidR="00AE5577">
        <w:rPr>
          <w:rFonts w:ascii="Georgia" w:eastAsia="Arial" w:hAnsi="Georgia" w:cs="Arial"/>
          <w:color w:val="000000"/>
        </w:rPr>
        <w:t xml:space="preserve"> лицам</w:t>
      </w:r>
      <w:r w:rsidR="00D11819" w:rsidRPr="00BF0F8B">
        <w:rPr>
          <w:rFonts w:ascii="Georgia" w:eastAsia="Arial" w:hAnsi="Georgia" w:cs="Arial"/>
          <w:color w:val="000000"/>
        </w:rPr>
        <w:t>, а также в случае нарушения требований действующего законодательства</w:t>
      </w:r>
      <w:r w:rsidRPr="00BF0F8B">
        <w:rPr>
          <w:rFonts w:ascii="Georgia" w:eastAsia="Arial" w:hAnsi="Georgia" w:cs="Arial"/>
          <w:color w:val="000000"/>
        </w:rPr>
        <w:t xml:space="preserve">, без возмещения </w:t>
      </w:r>
      <w:r w:rsidR="00F47E6E">
        <w:rPr>
          <w:rFonts w:ascii="Georgia" w:eastAsia="Arial" w:hAnsi="Georgia" w:cs="Arial"/>
          <w:color w:val="000000"/>
        </w:rPr>
        <w:t xml:space="preserve">ему </w:t>
      </w:r>
      <w:r w:rsidR="00F47E6E">
        <w:rPr>
          <w:rFonts w:ascii="Georgia" w:eastAsia="Arial" w:hAnsi="Georgia" w:cs="Arial"/>
          <w:color w:val="000000"/>
        </w:rPr>
        <w:lastRenderedPageBreak/>
        <w:t>убытков</w:t>
      </w:r>
      <w:r w:rsidR="00404A88" w:rsidRPr="00BF0F8B">
        <w:rPr>
          <w:rFonts w:ascii="Georgia" w:eastAsia="Arial" w:hAnsi="Georgia" w:cs="Arial"/>
          <w:color w:val="000000"/>
        </w:rPr>
        <w:t>.</w:t>
      </w:r>
      <w:r w:rsidR="00F47E6E">
        <w:rPr>
          <w:rFonts w:ascii="Georgia" w:eastAsia="Arial" w:hAnsi="Georgia" w:cs="Arial"/>
          <w:color w:val="000000"/>
        </w:rPr>
        <w:t xml:space="preserve"> В таком случае возврат соответствующей части предоплаты осуществляется в порядке, предусмотренном п. </w:t>
      </w:r>
      <w:r w:rsidR="004A28B2">
        <w:rPr>
          <w:rFonts w:ascii="Georgia" w:eastAsia="Arial" w:hAnsi="Georgia" w:cs="Arial"/>
          <w:color w:val="000000"/>
        </w:rPr>
        <w:t>9</w:t>
      </w:r>
      <w:r w:rsidR="00F47E6E">
        <w:rPr>
          <w:rFonts w:ascii="Georgia" w:eastAsia="Arial" w:hAnsi="Georgia" w:cs="Arial"/>
          <w:color w:val="000000"/>
        </w:rPr>
        <w:t xml:space="preserve">.2 Договора. </w:t>
      </w:r>
    </w:p>
    <w:p w14:paraId="7513B3D0" w14:textId="71781C9C" w:rsidR="00404A88" w:rsidRPr="00BF0F8B" w:rsidRDefault="00404A88"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Окончание срока действия настоящего Договора, его досрочное расторжение, невозможность оказания Услуг вследствие обстоятельств, не зависящих от Исполнителя, не влекут за собой прекращение обязательств по оплате Заказчиком вознаграждения Исполнителю и по возмещению расходов (если применимо), возникших в течение срока действия настоящего Договора и не исполненных Заказчиком на момент прекращени</w:t>
      </w:r>
      <w:r w:rsidR="00466C10" w:rsidRPr="00BF0F8B">
        <w:rPr>
          <w:rFonts w:ascii="Georgia" w:eastAsia="Arial" w:hAnsi="Georgia" w:cs="Arial"/>
          <w:color w:val="000000"/>
        </w:rPr>
        <w:t>я действия настоящего Договора.</w:t>
      </w:r>
    </w:p>
    <w:p w14:paraId="57A667C3" w14:textId="4B2B49EF" w:rsidR="00543098" w:rsidRPr="00BF0F8B" w:rsidRDefault="00466C10"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 xml:space="preserve">Договор прекращает свое действие по истечении </w:t>
      </w:r>
      <w:r w:rsidR="00F47E6E">
        <w:rPr>
          <w:rFonts w:ascii="Georgia" w:eastAsia="Arial" w:hAnsi="Georgia" w:cs="Arial"/>
          <w:color w:val="000000"/>
        </w:rPr>
        <w:t>7</w:t>
      </w:r>
      <w:r w:rsidRPr="00BF0F8B">
        <w:rPr>
          <w:rFonts w:ascii="Georgia" w:eastAsia="Arial" w:hAnsi="Georgia" w:cs="Arial"/>
          <w:color w:val="000000"/>
        </w:rPr>
        <w:t xml:space="preserve"> (</w:t>
      </w:r>
      <w:r w:rsidR="001B3C77">
        <w:rPr>
          <w:rFonts w:ascii="Georgia" w:eastAsia="Arial" w:hAnsi="Georgia" w:cs="Arial"/>
          <w:color w:val="000000"/>
        </w:rPr>
        <w:t>семи</w:t>
      </w:r>
      <w:r w:rsidRPr="00BF0F8B">
        <w:rPr>
          <w:rFonts w:ascii="Georgia" w:eastAsia="Arial" w:hAnsi="Georgia" w:cs="Arial"/>
          <w:color w:val="000000"/>
        </w:rPr>
        <w:t>)</w:t>
      </w:r>
      <w:r w:rsidR="00280D05" w:rsidRPr="00BF0F8B">
        <w:rPr>
          <w:rFonts w:ascii="Georgia" w:eastAsia="Arial" w:hAnsi="Georgia" w:cs="Arial"/>
          <w:color w:val="000000"/>
        </w:rPr>
        <w:t xml:space="preserve"> календарных</w:t>
      </w:r>
      <w:r w:rsidRPr="00BF0F8B">
        <w:rPr>
          <w:rFonts w:ascii="Georgia" w:eastAsia="Arial" w:hAnsi="Georgia" w:cs="Arial"/>
          <w:color w:val="000000"/>
        </w:rPr>
        <w:t xml:space="preserve"> дней с даты получения Стороной уведомления о</w:t>
      </w:r>
      <w:r w:rsidR="00DF255E" w:rsidRPr="00BF0F8B">
        <w:rPr>
          <w:rFonts w:ascii="Georgia" w:eastAsia="Arial" w:hAnsi="Georgia" w:cs="Arial"/>
          <w:color w:val="000000"/>
        </w:rPr>
        <w:t>б</w:t>
      </w:r>
      <w:r w:rsidRPr="00BF0F8B">
        <w:rPr>
          <w:rFonts w:ascii="Georgia" w:eastAsia="Arial" w:hAnsi="Georgia" w:cs="Arial"/>
          <w:color w:val="000000"/>
        </w:rPr>
        <w:t xml:space="preserve"> отказе от исполнения Договора, если больший срок не предусмотрен уведомлением.</w:t>
      </w:r>
    </w:p>
    <w:p w14:paraId="25E79A74" w14:textId="77777777" w:rsidR="00543098" w:rsidRPr="00BF0F8B" w:rsidRDefault="00543098" w:rsidP="00456C05">
      <w:pPr>
        <w:pBdr>
          <w:top w:val="nil"/>
          <w:left w:val="nil"/>
          <w:bottom w:val="nil"/>
          <w:right w:val="nil"/>
          <w:between w:val="nil"/>
        </w:pBdr>
        <w:spacing w:after="0" w:line="276" w:lineRule="auto"/>
        <w:ind w:firstLine="567"/>
        <w:jc w:val="both"/>
        <w:rPr>
          <w:rFonts w:ascii="Georgia" w:eastAsia="Arial" w:hAnsi="Georgia" w:cs="Arial"/>
          <w:color w:val="000000"/>
        </w:rPr>
      </w:pPr>
    </w:p>
    <w:p w14:paraId="411D1C39" w14:textId="0BD9231F" w:rsidR="00543098" w:rsidRPr="00BF0F8B" w:rsidRDefault="00E96FB6" w:rsidP="00456C05">
      <w:pPr>
        <w:numPr>
          <w:ilvl w:val="0"/>
          <w:numId w:val="7"/>
        </w:numPr>
        <w:pBdr>
          <w:top w:val="nil"/>
          <w:left w:val="nil"/>
          <w:bottom w:val="nil"/>
          <w:right w:val="nil"/>
          <w:between w:val="nil"/>
        </w:pBdr>
        <w:spacing w:after="0" w:line="276" w:lineRule="auto"/>
        <w:ind w:left="0" w:firstLine="0"/>
        <w:jc w:val="center"/>
        <w:rPr>
          <w:rFonts w:ascii="Georgia" w:eastAsia="Arial" w:hAnsi="Georgia" w:cs="Arial"/>
          <w:b/>
          <w:color w:val="000000"/>
        </w:rPr>
      </w:pPr>
      <w:r w:rsidRPr="00BF0F8B">
        <w:rPr>
          <w:rFonts w:ascii="Georgia" w:eastAsia="Arial" w:hAnsi="Georgia" w:cs="Arial"/>
          <w:b/>
          <w:color w:val="000000"/>
        </w:rPr>
        <w:t>Разрешение споров</w:t>
      </w:r>
    </w:p>
    <w:p w14:paraId="41F269FF" w14:textId="77777777" w:rsidR="00456C05" w:rsidRPr="00BF0F8B" w:rsidRDefault="00456C05" w:rsidP="00456C05">
      <w:pPr>
        <w:pBdr>
          <w:top w:val="nil"/>
          <w:left w:val="nil"/>
          <w:bottom w:val="nil"/>
          <w:right w:val="nil"/>
          <w:between w:val="nil"/>
        </w:pBdr>
        <w:spacing w:after="0" w:line="276" w:lineRule="auto"/>
        <w:ind w:left="567"/>
        <w:jc w:val="both"/>
        <w:rPr>
          <w:rFonts w:ascii="Georgia" w:eastAsia="Arial" w:hAnsi="Georgia" w:cs="Arial"/>
          <w:b/>
          <w:color w:val="000000"/>
        </w:rPr>
      </w:pPr>
    </w:p>
    <w:p w14:paraId="14D08682" w14:textId="14A2ACF5"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b/>
          <w:color w:val="000000"/>
        </w:rPr>
      </w:pPr>
      <w:r w:rsidRPr="00BF0F8B">
        <w:rPr>
          <w:rFonts w:ascii="Georgia" w:eastAsia="Arial" w:hAnsi="Georgia" w:cs="Arial"/>
          <w:color w:val="000000"/>
        </w:rPr>
        <w:t>Все споры и разногласия, которые могут возникнуть при исполнении условий настоящего Договора, Стороны будут стремить</w:t>
      </w:r>
      <w:r w:rsidR="00466C10" w:rsidRPr="00BF0F8B">
        <w:rPr>
          <w:rFonts w:ascii="Georgia" w:eastAsia="Arial" w:hAnsi="Georgia" w:cs="Arial"/>
          <w:color w:val="000000"/>
        </w:rPr>
        <w:t>ся разрешать путем переговоров.</w:t>
      </w:r>
    </w:p>
    <w:p w14:paraId="1EC4EDDD" w14:textId="77777777"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b/>
          <w:color w:val="000000"/>
        </w:rPr>
      </w:pPr>
      <w:r w:rsidRPr="00BF0F8B">
        <w:rPr>
          <w:rFonts w:ascii="Georgia" w:eastAsia="Arial" w:hAnsi="Georgia" w:cs="Arial"/>
          <w:color w:val="000000"/>
        </w:rPr>
        <w:t>Сторона, которая считает, что ее права нарушены (далее – «Заинтересованная Сторона»), обязана направить другой Стороне претензию в рамках досудебного урегулирования спора. Претензия должна содержать требования Заинтересованной Стороны и их обоснование с указанием нарушенных другой Стороной норм законодательства Российской Федерации и (или) условий Договора. К претензии должны быть приложены копии документов, подтверждающих изложенные в ней обстоятельства. Сторона, которая получила претензию, обязана ее рассмотреть и направить письменный мотивированный ответ другой Стороне в течение 30 (тридцати) календарных дней с даты получения претензии.</w:t>
      </w:r>
    </w:p>
    <w:p w14:paraId="03E5F973" w14:textId="77777777"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b/>
          <w:color w:val="000000"/>
        </w:rPr>
      </w:pPr>
      <w:r w:rsidRPr="00BF0F8B">
        <w:rPr>
          <w:rFonts w:ascii="Georgia" w:eastAsia="Arial" w:hAnsi="Georgia" w:cs="Arial"/>
          <w:color w:val="000000"/>
        </w:rPr>
        <w:t>Заинтересованная Сторона вправе передать спор на рассмотрение суда по истечении 30 (тридцати) календарных дней со дня направления претензии.</w:t>
      </w:r>
    </w:p>
    <w:p w14:paraId="289F732A" w14:textId="37CD3528"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b/>
          <w:color w:val="000000"/>
        </w:rPr>
      </w:pPr>
      <w:r w:rsidRPr="00BF0F8B">
        <w:rPr>
          <w:rFonts w:ascii="Georgia" w:eastAsia="Arial" w:hAnsi="Georgia" w:cs="Arial"/>
          <w:color w:val="000000"/>
        </w:rPr>
        <w:t xml:space="preserve">Споры, не урегулированные путем переговоров и в претензионном порядке, разрешаются в судебном порядке, установленном действующим законодательством Российской Федерации, </w:t>
      </w:r>
      <w:r w:rsidR="00466C10" w:rsidRPr="00BF0F8B">
        <w:rPr>
          <w:rFonts w:ascii="Georgia" w:eastAsia="Arial" w:hAnsi="Georgia" w:cs="Arial"/>
          <w:color w:val="000000"/>
        </w:rPr>
        <w:t>по месту нахождения Исполнителя</w:t>
      </w:r>
      <w:r w:rsidRPr="00BF0F8B">
        <w:rPr>
          <w:rFonts w:ascii="Georgia" w:eastAsia="Arial" w:hAnsi="Georgia" w:cs="Arial"/>
          <w:color w:val="000000"/>
        </w:rPr>
        <w:t>. </w:t>
      </w:r>
    </w:p>
    <w:p w14:paraId="0811E98E" w14:textId="77777777" w:rsidR="00543098" w:rsidRPr="00BF0F8B" w:rsidRDefault="00543098" w:rsidP="00456C05">
      <w:pPr>
        <w:pBdr>
          <w:top w:val="nil"/>
          <w:left w:val="nil"/>
          <w:bottom w:val="nil"/>
          <w:right w:val="nil"/>
          <w:between w:val="nil"/>
        </w:pBdr>
        <w:spacing w:after="0" w:line="276" w:lineRule="auto"/>
        <w:ind w:firstLine="567"/>
        <w:jc w:val="both"/>
        <w:rPr>
          <w:rFonts w:ascii="Georgia" w:eastAsia="Arial" w:hAnsi="Georgia" w:cs="Arial"/>
          <w:b/>
          <w:color w:val="000000"/>
        </w:rPr>
      </w:pPr>
    </w:p>
    <w:p w14:paraId="32399127" w14:textId="3E7D4473" w:rsidR="00543098" w:rsidRPr="00BF0F8B" w:rsidRDefault="00E96FB6" w:rsidP="00456C05">
      <w:pPr>
        <w:numPr>
          <w:ilvl w:val="0"/>
          <w:numId w:val="7"/>
        </w:numPr>
        <w:pBdr>
          <w:top w:val="nil"/>
          <w:left w:val="nil"/>
          <w:bottom w:val="nil"/>
          <w:right w:val="nil"/>
          <w:between w:val="nil"/>
        </w:pBdr>
        <w:spacing w:after="0" w:line="276" w:lineRule="auto"/>
        <w:ind w:left="0" w:firstLine="0"/>
        <w:jc w:val="center"/>
        <w:rPr>
          <w:rFonts w:ascii="Georgia" w:eastAsia="Arial" w:hAnsi="Georgia" w:cs="Arial"/>
          <w:b/>
          <w:color w:val="000000"/>
        </w:rPr>
      </w:pPr>
      <w:r w:rsidRPr="00BF0F8B">
        <w:rPr>
          <w:rFonts w:ascii="Georgia" w:eastAsia="Arial" w:hAnsi="Georgia" w:cs="Arial"/>
          <w:b/>
          <w:color w:val="000000"/>
        </w:rPr>
        <w:t>Конфиденциальная информация</w:t>
      </w:r>
    </w:p>
    <w:p w14:paraId="24251AAE" w14:textId="77777777" w:rsidR="00456C05" w:rsidRPr="00BF0F8B" w:rsidRDefault="00456C05" w:rsidP="00456C05">
      <w:pPr>
        <w:pBdr>
          <w:top w:val="nil"/>
          <w:left w:val="nil"/>
          <w:bottom w:val="nil"/>
          <w:right w:val="nil"/>
          <w:between w:val="nil"/>
        </w:pBdr>
        <w:spacing w:after="0" w:line="276" w:lineRule="auto"/>
        <w:ind w:left="567"/>
        <w:jc w:val="both"/>
        <w:rPr>
          <w:rFonts w:ascii="Georgia" w:eastAsia="Arial" w:hAnsi="Georgia" w:cs="Arial"/>
          <w:b/>
          <w:color w:val="000000"/>
        </w:rPr>
      </w:pPr>
    </w:p>
    <w:p w14:paraId="65825138" w14:textId="77777777"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Настоящим Стороны признают, что вся информация, которая передается Сторонами друг другу в рамка исполнения обязательств по Договору, включая все данные технического, производственного и коммерческого характера, а также любая информация, касающаяся предмета Договора, хода его выполнения и полученных результатов, является конфиденциальной.</w:t>
      </w:r>
    </w:p>
    <w:p w14:paraId="5372B932" w14:textId="77777777"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Сторона, получившая Конфиденциальную информацию от другой Стороны, не вправе предоставлять ее третьим лицам без предварительного письменного согласования другой Стороны кроме случаев, предусмотренных законодательством Российской Федерации или Договором.</w:t>
      </w:r>
    </w:p>
    <w:p w14:paraId="7337838F" w14:textId="069DAC0F"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 xml:space="preserve">Не признается </w:t>
      </w:r>
      <w:r w:rsidR="00B02674" w:rsidRPr="00BF0F8B">
        <w:rPr>
          <w:rFonts w:ascii="Georgia" w:eastAsia="Arial" w:hAnsi="Georgia" w:cs="Arial"/>
          <w:color w:val="000000"/>
        </w:rPr>
        <w:t>к</w:t>
      </w:r>
      <w:r w:rsidRPr="00BF0F8B">
        <w:rPr>
          <w:rFonts w:ascii="Georgia" w:eastAsia="Arial" w:hAnsi="Georgia" w:cs="Arial"/>
          <w:color w:val="000000"/>
        </w:rPr>
        <w:t>онфиденциальной</w:t>
      </w:r>
      <w:r w:rsidR="00B02674" w:rsidRPr="00BF0F8B">
        <w:rPr>
          <w:rFonts w:ascii="Georgia" w:eastAsia="Arial" w:hAnsi="Georgia" w:cs="Arial"/>
          <w:color w:val="000000"/>
        </w:rPr>
        <w:t xml:space="preserve"> информация, которая</w:t>
      </w:r>
      <w:r w:rsidRPr="00BF0F8B">
        <w:rPr>
          <w:rFonts w:ascii="Georgia" w:eastAsia="Arial" w:hAnsi="Georgia" w:cs="Arial"/>
          <w:color w:val="000000"/>
        </w:rPr>
        <w:t>:</w:t>
      </w:r>
    </w:p>
    <w:p w14:paraId="79C5F3A0" w14:textId="20F6BE9D" w:rsidR="00B02674" w:rsidRPr="00BF0F8B" w:rsidRDefault="00B02674" w:rsidP="00B02674">
      <w:pPr>
        <w:pBdr>
          <w:top w:val="nil"/>
          <w:left w:val="nil"/>
          <w:bottom w:val="nil"/>
          <w:right w:val="nil"/>
          <w:between w:val="nil"/>
        </w:pBdr>
        <w:spacing w:after="0" w:line="276" w:lineRule="auto"/>
        <w:ind w:firstLine="567"/>
        <w:jc w:val="both"/>
        <w:rPr>
          <w:rFonts w:ascii="Georgia" w:eastAsia="Arial" w:hAnsi="Georgia" w:cs="Arial"/>
          <w:color w:val="000000"/>
        </w:rPr>
      </w:pPr>
      <w:r w:rsidRPr="00BF0F8B">
        <w:rPr>
          <w:rFonts w:ascii="Georgia" w:eastAsia="Arial" w:hAnsi="Georgia" w:cs="Arial"/>
          <w:color w:val="000000"/>
        </w:rPr>
        <w:t>- на момент разглашения являлась общеизвестной информацией;</w:t>
      </w:r>
    </w:p>
    <w:p w14:paraId="3A202AD9" w14:textId="287BD585" w:rsidR="00B02674" w:rsidRPr="00BF0F8B" w:rsidRDefault="00B02674" w:rsidP="00B02674">
      <w:pPr>
        <w:pBdr>
          <w:top w:val="nil"/>
          <w:left w:val="nil"/>
          <w:bottom w:val="nil"/>
          <w:right w:val="nil"/>
          <w:between w:val="nil"/>
        </w:pBdr>
        <w:spacing w:after="0" w:line="276" w:lineRule="auto"/>
        <w:ind w:firstLine="567"/>
        <w:jc w:val="both"/>
        <w:rPr>
          <w:rFonts w:ascii="Georgia" w:eastAsia="Arial" w:hAnsi="Georgia" w:cs="Arial"/>
          <w:color w:val="000000"/>
        </w:rPr>
      </w:pPr>
      <w:r w:rsidRPr="00BF0F8B">
        <w:rPr>
          <w:rFonts w:ascii="Georgia" w:eastAsia="Arial" w:hAnsi="Georgia" w:cs="Arial"/>
          <w:color w:val="000000"/>
        </w:rPr>
        <w:t>- стала общеизвестной информацией в результате публикации или иным путем, не связанным с нарушением условий настоящего Договора;</w:t>
      </w:r>
    </w:p>
    <w:p w14:paraId="7F18AC0E" w14:textId="1ABEC815" w:rsidR="00B02674" w:rsidRPr="00BF0F8B" w:rsidRDefault="00B02674" w:rsidP="00B02674">
      <w:pPr>
        <w:pBdr>
          <w:top w:val="nil"/>
          <w:left w:val="nil"/>
          <w:bottom w:val="nil"/>
          <w:right w:val="nil"/>
          <w:between w:val="nil"/>
        </w:pBdr>
        <w:spacing w:after="0" w:line="276" w:lineRule="auto"/>
        <w:ind w:firstLine="567"/>
        <w:jc w:val="both"/>
        <w:rPr>
          <w:rFonts w:ascii="Georgia" w:eastAsia="Arial" w:hAnsi="Georgia" w:cs="Arial"/>
          <w:color w:val="000000"/>
        </w:rPr>
      </w:pPr>
      <w:r w:rsidRPr="00BF0F8B">
        <w:rPr>
          <w:rFonts w:ascii="Georgia" w:eastAsia="Arial" w:hAnsi="Georgia" w:cs="Arial"/>
          <w:color w:val="000000"/>
        </w:rPr>
        <w:t xml:space="preserve">- на момент разглашения являлась собственностью Получающей </w:t>
      </w:r>
      <w:r w:rsidR="0039768B" w:rsidRPr="00BF0F8B">
        <w:rPr>
          <w:rFonts w:ascii="Georgia" w:eastAsia="Arial" w:hAnsi="Georgia" w:cs="Arial"/>
          <w:color w:val="000000"/>
        </w:rPr>
        <w:t>с</w:t>
      </w:r>
      <w:r w:rsidRPr="00BF0F8B">
        <w:rPr>
          <w:rFonts w:ascii="Georgia" w:eastAsia="Arial" w:hAnsi="Georgia" w:cs="Arial"/>
          <w:color w:val="000000"/>
        </w:rPr>
        <w:t>тороны, и этому имеются письменные доказательства;</w:t>
      </w:r>
    </w:p>
    <w:p w14:paraId="708DA47F" w14:textId="5650AB5B" w:rsidR="00B02674" w:rsidRPr="00BF0F8B" w:rsidRDefault="00B02674" w:rsidP="00B02674">
      <w:pPr>
        <w:pBdr>
          <w:top w:val="nil"/>
          <w:left w:val="nil"/>
          <w:bottom w:val="nil"/>
          <w:right w:val="nil"/>
          <w:between w:val="nil"/>
        </w:pBdr>
        <w:spacing w:after="0" w:line="276" w:lineRule="auto"/>
        <w:ind w:firstLine="567"/>
        <w:jc w:val="both"/>
        <w:rPr>
          <w:rFonts w:ascii="Georgia" w:eastAsia="Arial" w:hAnsi="Georgia" w:cs="Arial"/>
          <w:color w:val="000000"/>
        </w:rPr>
      </w:pPr>
      <w:r w:rsidRPr="00BF0F8B">
        <w:rPr>
          <w:rFonts w:ascii="Georgia" w:eastAsia="Arial" w:hAnsi="Georgia" w:cs="Arial"/>
          <w:color w:val="000000"/>
        </w:rPr>
        <w:t>- была получена от третьей стороны без подобных ограничений и не в результате нарушения настоящего Договора;</w:t>
      </w:r>
    </w:p>
    <w:p w14:paraId="7783BDEC" w14:textId="77777777" w:rsidR="00B02674" w:rsidRPr="00BF0F8B" w:rsidRDefault="00B02674" w:rsidP="00B02674">
      <w:pPr>
        <w:pBdr>
          <w:top w:val="nil"/>
          <w:left w:val="nil"/>
          <w:bottom w:val="nil"/>
          <w:right w:val="nil"/>
          <w:between w:val="nil"/>
        </w:pBdr>
        <w:spacing w:after="0" w:line="276" w:lineRule="auto"/>
        <w:ind w:firstLine="567"/>
        <w:jc w:val="both"/>
        <w:rPr>
          <w:rFonts w:ascii="Georgia" w:eastAsia="Arial" w:hAnsi="Georgia" w:cs="Arial"/>
          <w:color w:val="000000"/>
        </w:rPr>
      </w:pPr>
      <w:r w:rsidRPr="00BF0F8B">
        <w:rPr>
          <w:rFonts w:ascii="Georgia" w:eastAsia="Arial" w:hAnsi="Georgia" w:cs="Arial"/>
          <w:color w:val="000000"/>
        </w:rPr>
        <w:lastRenderedPageBreak/>
        <w:t>- требуется к раскрытию в силу закона, постановления, судебного или административного предписания, или по требованию государственного либо иного органа власти, имеющего законные полномочия на предъявление таких требований. Стороны обязаны незамедлительно письменно уведомлять друг друга по получению таких запросов и/или требований.</w:t>
      </w:r>
    </w:p>
    <w:p w14:paraId="7FDFD304" w14:textId="7F42DD87"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 xml:space="preserve">Получающая </w:t>
      </w:r>
      <w:r w:rsidR="0039768B" w:rsidRPr="00BF0F8B">
        <w:rPr>
          <w:rFonts w:ascii="Georgia" w:eastAsia="Arial" w:hAnsi="Georgia" w:cs="Arial"/>
          <w:color w:val="000000"/>
        </w:rPr>
        <w:t>с</w:t>
      </w:r>
      <w:r w:rsidRPr="00BF0F8B">
        <w:rPr>
          <w:rFonts w:ascii="Georgia" w:eastAsia="Arial" w:hAnsi="Georgia" w:cs="Arial"/>
          <w:color w:val="000000"/>
        </w:rPr>
        <w:t xml:space="preserve">торона Конфиденциальной информации обязуется ограничить перечень лиц, имеющих доступ к Конфиденциальной информации, исключительно своими сотрудниками, либо сотрудниками своих контрагентов, непосредственно участвующих в исполнении Договора, с которыми у </w:t>
      </w:r>
      <w:r w:rsidR="0058309F" w:rsidRPr="00BF0F8B">
        <w:rPr>
          <w:rFonts w:ascii="Georgia" w:eastAsia="Arial" w:hAnsi="Georgia" w:cs="Arial"/>
          <w:color w:val="000000"/>
        </w:rPr>
        <w:t>П</w:t>
      </w:r>
      <w:r w:rsidRPr="00BF0F8B">
        <w:rPr>
          <w:rFonts w:ascii="Georgia" w:eastAsia="Arial" w:hAnsi="Georgia" w:cs="Arial"/>
          <w:color w:val="000000"/>
        </w:rPr>
        <w:t xml:space="preserve">олучающей </w:t>
      </w:r>
      <w:r w:rsidR="0058309F" w:rsidRPr="00BF0F8B">
        <w:rPr>
          <w:rFonts w:ascii="Georgia" w:eastAsia="Arial" w:hAnsi="Georgia" w:cs="Arial"/>
          <w:color w:val="000000"/>
        </w:rPr>
        <w:t>с</w:t>
      </w:r>
      <w:r w:rsidRPr="00BF0F8B">
        <w:rPr>
          <w:rFonts w:ascii="Georgia" w:eastAsia="Arial" w:hAnsi="Georgia" w:cs="Arial"/>
          <w:color w:val="000000"/>
        </w:rPr>
        <w:t>тороны имеется аналогичное соглашение о конфиденциальности, аффилированными лицами и их соответствующими должностными лицами, работниками и агентами.</w:t>
      </w:r>
    </w:p>
    <w:p w14:paraId="48AF4CB8" w14:textId="43398418"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 xml:space="preserve">За каждое нарушение обязательств о неразглашении Конфиденциальной информации, предусмотренных Договором, Получающая </w:t>
      </w:r>
      <w:r w:rsidR="0039768B" w:rsidRPr="00BF0F8B">
        <w:rPr>
          <w:rFonts w:ascii="Georgia" w:eastAsia="Arial" w:hAnsi="Georgia" w:cs="Arial"/>
          <w:color w:val="000000"/>
        </w:rPr>
        <w:t>с</w:t>
      </w:r>
      <w:r w:rsidRPr="00BF0F8B">
        <w:rPr>
          <w:rFonts w:ascii="Georgia" w:eastAsia="Arial" w:hAnsi="Georgia" w:cs="Arial"/>
          <w:color w:val="000000"/>
        </w:rPr>
        <w:t>торона обязуется возместить все убытки, возникшие в результате такого нарушения.</w:t>
      </w:r>
    </w:p>
    <w:p w14:paraId="081F09E3" w14:textId="77777777" w:rsidR="00543098" w:rsidRPr="00BF0F8B" w:rsidRDefault="00543098" w:rsidP="00456C05">
      <w:pPr>
        <w:pBdr>
          <w:top w:val="nil"/>
          <w:left w:val="nil"/>
          <w:bottom w:val="nil"/>
          <w:right w:val="nil"/>
          <w:between w:val="nil"/>
        </w:pBdr>
        <w:spacing w:after="0" w:line="276" w:lineRule="auto"/>
        <w:rPr>
          <w:rFonts w:ascii="Georgia" w:eastAsia="Arial" w:hAnsi="Georgia" w:cs="Arial"/>
          <w:b/>
          <w:color w:val="000000"/>
        </w:rPr>
      </w:pPr>
    </w:p>
    <w:p w14:paraId="29CAF12E" w14:textId="77777777" w:rsidR="00543098" w:rsidRPr="00BF0F8B" w:rsidRDefault="00E96FB6" w:rsidP="00456C05">
      <w:pPr>
        <w:numPr>
          <w:ilvl w:val="0"/>
          <w:numId w:val="7"/>
        </w:numPr>
        <w:pBdr>
          <w:top w:val="nil"/>
          <w:left w:val="nil"/>
          <w:bottom w:val="nil"/>
          <w:right w:val="nil"/>
          <w:between w:val="nil"/>
        </w:pBdr>
        <w:spacing w:after="0" w:line="276" w:lineRule="auto"/>
        <w:ind w:left="0" w:firstLine="0"/>
        <w:jc w:val="center"/>
        <w:rPr>
          <w:rFonts w:ascii="Georgia" w:eastAsia="Arial" w:hAnsi="Georgia" w:cs="Arial"/>
          <w:b/>
          <w:color w:val="000000"/>
        </w:rPr>
      </w:pPr>
      <w:r w:rsidRPr="00BF0F8B">
        <w:rPr>
          <w:rFonts w:ascii="Georgia" w:eastAsia="Arial" w:hAnsi="Georgia" w:cs="Arial"/>
          <w:b/>
          <w:color w:val="000000"/>
        </w:rPr>
        <w:t>Электронный документооборот</w:t>
      </w:r>
    </w:p>
    <w:p w14:paraId="66B7D54E" w14:textId="77777777" w:rsidR="00456C05" w:rsidRPr="00BF0F8B" w:rsidRDefault="00456C05" w:rsidP="00456C05">
      <w:pPr>
        <w:pBdr>
          <w:top w:val="nil"/>
          <w:left w:val="nil"/>
          <w:bottom w:val="nil"/>
          <w:right w:val="nil"/>
          <w:between w:val="nil"/>
        </w:pBdr>
        <w:spacing w:after="0" w:line="276" w:lineRule="auto"/>
        <w:ind w:left="567"/>
        <w:jc w:val="both"/>
        <w:rPr>
          <w:rFonts w:ascii="Georgia" w:eastAsia="Arial" w:hAnsi="Georgia" w:cs="Arial"/>
          <w:b/>
          <w:color w:val="000000"/>
        </w:rPr>
      </w:pPr>
    </w:p>
    <w:p w14:paraId="69932F86" w14:textId="498C10E1" w:rsidR="00543098" w:rsidRPr="00BF0F8B" w:rsidRDefault="00280D05"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Документы, оформляемые в рамках исполнения Договора, в том числе</w:t>
      </w:r>
      <w:r w:rsidR="00E96FB6" w:rsidRPr="00BF0F8B">
        <w:rPr>
          <w:rFonts w:ascii="Georgia" w:eastAsia="Arial" w:hAnsi="Georgia" w:cs="Arial"/>
          <w:color w:val="000000"/>
        </w:rPr>
        <w:t xml:space="preserve"> Акты</w:t>
      </w:r>
      <w:r w:rsidR="00F47E6E">
        <w:rPr>
          <w:rFonts w:ascii="Georgia" w:eastAsia="Arial" w:hAnsi="Georgia" w:cs="Arial"/>
          <w:color w:val="000000"/>
        </w:rPr>
        <w:t>, Двусторонние акты</w:t>
      </w:r>
      <w:r w:rsidR="00E96FB6" w:rsidRPr="00BF0F8B">
        <w:rPr>
          <w:rFonts w:ascii="Georgia" w:eastAsia="Arial" w:hAnsi="Georgia" w:cs="Arial"/>
          <w:color w:val="000000"/>
        </w:rPr>
        <w:t>, счета</w:t>
      </w:r>
      <w:r w:rsidRPr="00BF0F8B">
        <w:rPr>
          <w:rFonts w:ascii="Georgia" w:eastAsia="Arial" w:hAnsi="Georgia" w:cs="Arial"/>
          <w:color w:val="000000"/>
        </w:rPr>
        <w:t xml:space="preserve"> на оплату, счета-фактуры</w:t>
      </w:r>
      <w:r w:rsidR="00E96FB6" w:rsidRPr="00BF0F8B">
        <w:rPr>
          <w:rFonts w:ascii="Georgia" w:eastAsia="Arial" w:hAnsi="Georgia" w:cs="Arial"/>
          <w:color w:val="000000"/>
        </w:rPr>
        <w:t xml:space="preserve"> и другие до</w:t>
      </w:r>
      <w:r w:rsidRPr="00BF0F8B">
        <w:rPr>
          <w:rFonts w:ascii="Georgia" w:eastAsia="Arial" w:hAnsi="Georgia" w:cs="Arial"/>
          <w:color w:val="000000"/>
        </w:rPr>
        <w:t xml:space="preserve">кументы, связанные с Договором, </w:t>
      </w:r>
      <w:r w:rsidR="00E96FB6" w:rsidRPr="00BF0F8B">
        <w:rPr>
          <w:rFonts w:ascii="Georgia" w:eastAsia="Arial" w:hAnsi="Georgia" w:cs="Arial"/>
          <w:color w:val="000000"/>
        </w:rPr>
        <w:t xml:space="preserve">могут быть оформлены на бумажных носителях и подписаны уполномоченными представителями Сторон собственноручно, а также могут быть подписаны и направлены Сторонами посредством системы электронного документооборота (далее – «ЭДО») в соответствии с пунктом 1 статьи 160 Гражданского кодекса Российской Федерации и со статьями 6 и 11 Федерального закона от 06.04.2011 № 63-ФЗ «Об электронной подписи». </w:t>
      </w:r>
    </w:p>
    <w:p w14:paraId="4E932243" w14:textId="77777777"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Под ЭДО понимается система, которая позволяет Сторонам подписывать документы с помощью усиленных квалифицированных электронных подписей уполномоченных представителей Сторон и обмениваться ими без необходимости дублирования на бумажных носителях.</w:t>
      </w:r>
    </w:p>
    <w:p w14:paraId="7D964478" w14:textId="77777777"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Документы, направленные и подписанные Сторонами с помощью ЭДО, признаются равнозначными документам на бумажных носителях, подписанным собственноручными подписями представителей Сторон.</w:t>
      </w:r>
    </w:p>
    <w:p w14:paraId="08CDB186" w14:textId="77777777"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Стороны самостоятельно заключают лицензионные договоры с оператором ЭДО на право использования программы для ЭВМ и заключают договоры на выпуск квалифицированных сертификатов электронных подписей с любым удостоверяющим центром, аккредитованным по требованиям законодательства Российской Федерации об электронной подписи.</w:t>
      </w:r>
    </w:p>
    <w:p w14:paraId="562013F5" w14:textId="77777777"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Стороны самостоятельно обеспечивают и несут ответственность за надлежащее использование их представителями электронных подписей в соответствии с Федеральным законом от 06.04.2011 № 63-ФЗ «Об электронной подписи».</w:t>
      </w:r>
    </w:p>
    <w:p w14:paraId="27AA7346" w14:textId="77777777" w:rsidR="00543098" w:rsidRPr="00BF0F8B" w:rsidRDefault="00E96FB6" w:rsidP="007901F7">
      <w:pPr>
        <w:numPr>
          <w:ilvl w:val="1"/>
          <w:numId w:val="7"/>
        </w:numPr>
        <w:pBdr>
          <w:top w:val="nil"/>
          <w:left w:val="nil"/>
          <w:bottom w:val="nil"/>
          <w:right w:val="nil"/>
          <w:between w:val="nil"/>
        </w:pBdr>
        <w:tabs>
          <w:tab w:val="left" w:pos="1134"/>
        </w:tabs>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При использовании электронных подписей Стороны обязаны принимать необходимые организационные и технические меры для обеспечения конфиденциальности ключей электронных подписей.</w:t>
      </w:r>
    </w:p>
    <w:p w14:paraId="51151307" w14:textId="77777777" w:rsidR="00543098" w:rsidRPr="00BF0F8B" w:rsidRDefault="00543098" w:rsidP="00456C05">
      <w:pPr>
        <w:pBdr>
          <w:top w:val="nil"/>
          <w:left w:val="nil"/>
          <w:bottom w:val="nil"/>
          <w:right w:val="nil"/>
          <w:between w:val="nil"/>
        </w:pBdr>
        <w:spacing w:after="0" w:line="276" w:lineRule="auto"/>
        <w:ind w:firstLine="567"/>
        <w:jc w:val="both"/>
        <w:rPr>
          <w:rFonts w:ascii="Georgia" w:eastAsia="Arial" w:hAnsi="Georgia" w:cs="Arial"/>
          <w:b/>
          <w:color w:val="000000"/>
        </w:rPr>
      </w:pPr>
    </w:p>
    <w:p w14:paraId="3087E223" w14:textId="209B5607" w:rsidR="00543098" w:rsidRPr="00BF0F8B" w:rsidRDefault="00E96FB6" w:rsidP="00456C05">
      <w:pPr>
        <w:numPr>
          <w:ilvl w:val="0"/>
          <w:numId w:val="7"/>
        </w:numPr>
        <w:pBdr>
          <w:top w:val="nil"/>
          <w:left w:val="nil"/>
          <w:bottom w:val="nil"/>
          <w:right w:val="nil"/>
          <w:between w:val="nil"/>
        </w:pBdr>
        <w:spacing w:after="0" w:line="276" w:lineRule="auto"/>
        <w:ind w:left="0" w:firstLine="0"/>
        <w:jc w:val="center"/>
        <w:rPr>
          <w:rFonts w:ascii="Georgia" w:eastAsia="Arial" w:hAnsi="Georgia" w:cs="Arial"/>
          <w:b/>
          <w:color w:val="000000"/>
        </w:rPr>
      </w:pPr>
      <w:r w:rsidRPr="00BF0F8B">
        <w:rPr>
          <w:rFonts w:ascii="Georgia" w:eastAsia="Arial" w:hAnsi="Georgia" w:cs="Arial"/>
          <w:b/>
          <w:color w:val="000000"/>
        </w:rPr>
        <w:t>Заключительные положения</w:t>
      </w:r>
    </w:p>
    <w:p w14:paraId="357EEFE5" w14:textId="77777777" w:rsidR="00456C05" w:rsidRPr="00BF0F8B" w:rsidRDefault="00456C05" w:rsidP="00456C05">
      <w:pPr>
        <w:pBdr>
          <w:top w:val="nil"/>
          <w:left w:val="nil"/>
          <w:bottom w:val="nil"/>
          <w:right w:val="nil"/>
          <w:between w:val="nil"/>
        </w:pBdr>
        <w:spacing w:after="0" w:line="276" w:lineRule="auto"/>
        <w:ind w:left="567"/>
        <w:rPr>
          <w:rFonts w:ascii="Georgia" w:eastAsia="Arial" w:hAnsi="Georgia" w:cs="Arial"/>
          <w:b/>
          <w:color w:val="000000"/>
        </w:rPr>
      </w:pPr>
    </w:p>
    <w:p w14:paraId="4D5DFDFD" w14:textId="77777777" w:rsidR="00B02674" w:rsidRPr="00BF0F8B" w:rsidRDefault="00B02674" w:rsidP="007901F7">
      <w:pPr>
        <w:numPr>
          <w:ilvl w:val="1"/>
          <w:numId w:val="7"/>
        </w:numPr>
        <w:pBdr>
          <w:top w:val="nil"/>
          <w:left w:val="nil"/>
          <w:bottom w:val="nil"/>
          <w:right w:val="nil"/>
          <w:between w:val="nil"/>
        </w:pBdr>
        <w:tabs>
          <w:tab w:val="left" w:pos="1276"/>
        </w:tabs>
        <w:spacing w:after="0" w:line="276" w:lineRule="auto"/>
        <w:ind w:left="0" w:firstLine="567"/>
        <w:jc w:val="both"/>
        <w:rPr>
          <w:rFonts w:ascii="Georgia" w:eastAsia="Arial" w:hAnsi="Georgia" w:cs="Arial"/>
          <w:b/>
          <w:color w:val="000000"/>
        </w:rPr>
      </w:pPr>
      <w:r w:rsidRPr="00BF0F8B">
        <w:rPr>
          <w:rFonts w:ascii="Georgia" w:eastAsia="Arial" w:hAnsi="Georgia" w:cs="Arial"/>
          <w:color w:val="000000"/>
        </w:rPr>
        <w:t>Стороны не имеют никаких сопутствующих устных договоренностей. Содержание текста Договора соответствует действительному волеизъявлению Сторон.</w:t>
      </w:r>
    </w:p>
    <w:p w14:paraId="61BD9CD4" w14:textId="77777777" w:rsidR="00B02674" w:rsidRPr="00BF0F8B" w:rsidRDefault="00B02674" w:rsidP="007901F7">
      <w:pPr>
        <w:numPr>
          <w:ilvl w:val="1"/>
          <w:numId w:val="7"/>
        </w:numPr>
        <w:pBdr>
          <w:top w:val="nil"/>
          <w:left w:val="nil"/>
          <w:bottom w:val="nil"/>
          <w:right w:val="nil"/>
          <w:between w:val="nil"/>
        </w:pBdr>
        <w:tabs>
          <w:tab w:val="left" w:pos="1276"/>
        </w:tabs>
        <w:spacing w:after="0" w:line="276" w:lineRule="auto"/>
        <w:ind w:left="0" w:firstLine="567"/>
        <w:jc w:val="both"/>
        <w:rPr>
          <w:rFonts w:ascii="Georgia" w:eastAsia="Arial" w:hAnsi="Georgia" w:cs="Arial"/>
          <w:b/>
          <w:color w:val="000000"/>
        </w:rPr>
      </w:pPr>
      <w:r w:rsidRPr="00BF0F8B">
        <w:rPr>
          <w:rFonts w:ascii="Georgia" w:eastAsia="Arial" w:hAnsi="Georgia" w:cs="Arial"/>
          <w:color w:val="000000"/>
        </w:rPr>
        <w:t>Вся переписка по предмету Договора, предшествующая его заключению, теряет юридическую силу со дня заключения Договора.</w:t>
      </w:r>
    </w:p>
    <w:p w14:paraId="1C1E72EC" w14:textId="42366CF2" w:rsidR="00543098" w:rsidRPr="00BF0F8B" w:rsidRDefault="00E96FB6" w:rsidP="007901F7">
      <w:pPr>
        <w:numPr>
          <w:ilvl w:val="1"/>
          <w:numId w:val="7"/>
        </w:numPr>
        <w:pBdr>
          <w:top w:val="nil"/>
          <w:left w:val="nil"/>
          <w:bottom w:val="nil"/>
          <w:right w:val="nil"/>
          <w:between w:val="nil"/>
        </w:pBdr>
        <w:tabs>
          <w:tab w:val="left" w:pos="1276"/>
        </w:tabs>
        <w:spacing w:after="0" w:line="276" w:lineRule="auto"/>
        <w:ind w:left="0" w:firstLine="567"/>
        <w:jc w:val="both"/>
        <w:rPr>
          <w:rFonts w:ascii="Georgia" w:eastAsia="Arial" w:hAnsi="Georgia" w:cs="Arial"/>
          <w:b/>
          <w:color w:val="000000"/>
        </w:rPr>
      </w:pPr>
      <w:r w:rsidRPr="00BF0F8B">
        <w:rPr>
          <w:rFonts w:ascii="Georgia" w:eastAsia="Arial" w:hAnsi="Georgia" w:cs="Arial"/>
          <w:color w:val="000000"/>
        </w:rPr>
        <w:lastRenderedPageBreak/>
        <w:t>Во всем остальном, что не урегулировано настоящим Договором, Стороны руководствуются действующим законодательством Российской Федерации.</w:t>
      </w:r>
    </w:p>
    <w:p w14:paraId="572B75D0" w14:textId="355138C7" w:rsidR="00543098" w:rsidRPr="00BF0F8B" w:rsidRDefault="00E96FB6" w:rsidP="007901F7">
      <w:pPr>
        <w:numPr>
          <w:ilvl w:val="1"/>
          <w:numId w:val="7"/>
        </w:numPr>
        <w:pBdr>
          <w:top w:val="nil"/>
          <w:left w:val="nil"/>
          <w:bottom w:val="nil"/>
          <w:right w:val="nil"/>
          <w:between w:val="nil"/>
        </w:pBdr>
        <w:tabs>
          <w:tab w:val="left" w:pos="1276"/>
        </w:tabs>
        <w:spacing w:after="0" w:line="276" w:lineRule="auto"/>
        <w:ind w:left="0" w:firstLine="567"/>
        <w:jc w:val="both"/>
        <w:rPr>
          <w:rFonts w:ascii="Georgia" w:eastAsia="Arial" w:hAnsi="Georgia" w:cs="Arial"/>
          <w:b/>
          <w:color w:val="000000"/>
        </w:rPr>
      </w:pPr>
      <w:r w:rsidRPr="00BF0F8B">
        <w:rPr>
          <w:rFonts w:ascii="Georgia" w:eastAsia="Arial" w:hAnsi="Georgia" w:cs="Arial"/>
          <w:color w:val="000000"/>
        </w:rPr>
        <w:t xml:space="preserve">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w:t>
      </w:r>
      <w:r w:rsidR="00880526">
        <w:rPr>
          <w:rFonts w:ascii="Georgia" w:eastAsia="Arial" w:hAnsi="Georgia" w:cs="Arial"/>
          <w:color w:val="000000"/>
        </w:rPr>
        <w:t>могут</w:t>
      </w:r>
      <w:r w:rsidRPr="00BF0F8B">
        <w:rPr>
          <w:rFonts w:ascii="Georgia" w:eastAsia="Arial" w:hAnsi="Georgia" w:cs="Arial"/>
          <w:color w:val="000000"/>
        </w:rPr>
        <w:t xml:space="preserve"> направляться только одним из следующих способов:</w:t>
      </w:r>
    </w:p>
    <w:p w14:paraId="586B6025" w14:textId="2839B416" w:rsidR="00543098" w:rsidRPr="00BF0F8B" w:rsidRDefault="00E96FB6" w:rsidP="00456C05">
      <w:pPr>
        <w:numPr>
          <w:ilvl w:val="2"/>
          <w:numId w:val="7"/>
        </w:numPr>
        <w:pBdr>
          <w:top w:val="nil"/>
          <w:left w:val="nil"/>
          <w:bottom w:val="nil"/>
          <w:right w:val="nil"/>
          <w:between w:val="nil"/>
        </w:pBdr>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заказным письмом с уведомлением о вручении;</w:t>
      </w:r>
    </w:p>
    <w:p w14:paraId="7DEA0D36" w14:textId="18B618D1" w:rsidR="00543098" w:rsidRDefault="00E96FB6" w:rsidP="0012119E">
      <w:pPr>
        <w:numPr>
          <w:ilvl w:val="2"/>
          <w:numId w:val="7"/>
        </w:numPr>
        <w:pBdr>
          <w:top w:val="nil"/>
          <w:left w:val="nil"/>
          <w:bottom w:val="nil"/>
          <w:right w:val="nil"/>
          <w:between w:val="nil"/>
        </w:pBdr>
        <w:spacing w:after="0" w:line="276" w:lineRule="auto"/>
        <w:ind w:left="0" w:firstLine="567"/>
        <w:jc w:val="both"/>
        <w:rPr>
          <w:rFonts w:ascii="Georgia" w:eastAsia="Arial" w:hAnsi="Georgia" w:cs="Arial"/>
          <w:color w:val="000000"/>
        </w:rPr>
      </w:pPr>
      <w:r w:rsidRPr="00BF0F8B">
        <w:rPr>
          <w:rFonts w:ascii="Georgia" w:eastAsia="Arial" w:hAnsi="Georgia" w:cs="Arial"/>
          <w:color w:val="000000"/>
        </w:rPr>
        <w:t>в системе ЭДО с использованием усиленных квалифи</w:t>
      </w:r>
      <w:r w:rsidR="00880526">
        <w:rPr>
          <w:rFonts w:ascii="Georgia" w:eastAsia="Arial" w:hAnsi="Georgia" w:cs="Arial"/>
          <w:color w:val="000000"/>
        </w:rPr>
        <w:t>цированных электронных подписей;</w:t>
      </w:r>
    </w:p>
    <w:p w14:paraId="60988322" w14:textId="207FEA6A" w:rsidR="004769BA" w:rsidRDefault="00F47E6E" w:rsidP="0012119E">
      <w:pPr>
        <w:numPr>
          <w:ilvl w:val="2"/>
          <w:numId w:val="7"/>
        </w:numPr>
        <w:pBdr>
          <w:top w:val="nil"/>
          <w:left w:val="nil"/>
          <w:bottom w:val="nil"/>
          <w:right w:val="nil"/>
          <w:between w:val="nil"/>
        </w:pBdr>
        <w:spacing w:after="0" w:line="276" w:lineRule="auto"/>
        <w:ind w:left="0" w:firstLine="567"/>
        <w:jc w:val="both"/>
        <w:rPr>
          <w:rFonts w:ascii="Georgia" w:eastAsia="Arial" w:hAnsi="Georgia" w:cs="Arial"/>
          <w:color w:val="000000"/>
        </w:rPr>
      </w:pPr>
      <w:r>
        <w:rPr>
          <w:rFonts w:ascii="Georgia" w:eastAsia="Arial" w:hAnsi="Georgia" w:cs="Arial"/>
          <w:color w:val="000000"/>
        </w:rPr>
        <w:t>по электронной почте</w:t>
      </w:r>
      <w:ins w:id="0" w:author="Evgenia Dashkevich" w:date="2026-04-15T13:36:00Z">
        <w:r w:rsidR="004769BA">
          <w:rPr>
            <w:rFonts w:ascii="Georgia" w:eastAsia="Arial" w:hAnsi="Georgia" w:cs="Arial"/>
            <w:color w:val="000000"/>
          </w:rPr>
          <w:t>;</w:t>
        </w:r>
      </w:ins>
      <w:del w:id="1" w:author="Evgenia Dashkevich" w:date="2026-04-15T13:36:00Z">
        <w:r w:rsidR="00880526" w:rsidDel="004769BA">
          <w:rPr>
            <w:rFonts w:ascii="Georgia" w:eastAsia="Arial" w:hAnsi="Georgia" w:cs="Arial"/>
            <w:color w:val="000000"/>
          </w:rPr>
          <w:delText>.</w:delText>
        </w:r>
      </w:del>
    </w:p>
    <w:p w14:paraId="1D705751" w14:textId="24D1D25C" w:rsidR="00F47E6E" w:rsidRPr="00BF0F8B" w:rsidRDefault="004769BA" w:rsidP="0012119E">
      <w:pPr>
        <w:numPr>
          <w:ilvl w:val="2"/>
          <w:numId w:val="7"/>
        </w:numPr>
        <w:pBdr>
          <w:top w:val="nil"/>
          <w:left w:val="nil"/>
          <w:bottom w:val="nil"/>
          <w:right w:val="nil"/>
          <w:between w:val="nil"/>
        </w:pBdr>
        <w:spacing w:after="0" w:line="276" w:lineRule="auto"/>
        <w:ind w:left="0" w:firstLine="567"/>
        <w:jc w:val="both"/>
        <w:rPr>
          <w:rFonts w:ascii="Georgia" w:eastAsia="Arial" w:hAnsi="Georgia" w:cs="Arial"/>
          <w:color w:val="000000"/>
        </w:rPr>
      </w:pPr>
      <w:r>
        <w:rPr>
          <w:rFonts w:ascii="Georgia" w:eastAsia="Arial" w:hAnsi="Georgia" w:cs="Arial"/>
          <w:color w:val="000000"/>
        </w:rPr>
        <w:t xml:space="preserve">в учетную запись Заказчика в мессенджере </w:t>
      </w:r>
      <w:r>
        <w:rPr>
          <w:rFonts w:ascii="Georgia" w:eastAsia="Arial" w:hAnsi="Georgia" w:cs="Arial"/>
          <w:color w:val="000000"/>
          <w:lang w:val="en-US"/>
        </w:rPr>
        <w:t>Tele</w:t>
      </w:r>
      <w:r>
        <w:rPr>
          <w:rFonts w:ascii="Georgia" w:eastAsia="Arial" w:hAnsi="Georgia" w:cs="Arial"/>
          <w:color w:val="000000"/>
          <w:lang w:val="es-ES"/>
        </w:rPr>
        <w:t>gr</w:t>
      </w:r>
      <w:r>
        <w:rPr>
          <w:rFonts w:ascii="Georgia" w:eastAsia="Arial" w:hAnsi="Georgia" w:cs="Arial"/>
          <w:color w:val="000000"/>
          <w:lang w:val="en-US"/>
        </w:rPr>
        <w:t>am</w:t>
      </w:r>
      <w:r>
        <w:rPr>
          <w:rFonts w:ascii="Georgia" w:eastAsia="Arial" w:hAnsi="Georgia" w:cs="Arial"/>
          <w:color w:val="000000"/>
        </w:rPr>
        <w:t xml:space="preserve">. </w:t>
      </w:r>
    </w:p>
    <w:p w14:paraId="39058A69" w14:textId="77777777" w:rsidR="00456C05" w:rsidRDefault="00456C05" w:rsidP="00456C05">
      <w:pPr>
        <w:pBdr>
          <w:top w:val="nil"/>
          <w:left w:val="nil"/>
          <w:bottom w:val="nil"/>
          <w:right w:val="nil"/>
          <w:between w:val="nil"/>
        </w:pBdr>
        <w:spacing w:after="0" w:line="276" w:lineRule="auto"/>
        <w:ind w:left="567"/>
        <w:rPr>
          <w:rFonts w:ascii="Georgia" w:eastAsia="Arial" w:hAnsi="Georgia" w:cs="Arial"/>
          <w:color w:val="000000"/>
        </w:rPr>
      </w:pPr>
    </w:p>
    <w:p w14:paraId="063B1582" w14:textId="4FD3F4F2" w:rsidR="00880526" w:rsidRDefault="00880526" w:rsidP="00456C05">
      <w:pPr>
        <w:pBdr>
          <w:top w:val="nil"/>
          <w:left w:val="nil"/>
          <w:bottom w:val="nil"/>
          <w:right w:val="nil"/>
          <w:between w:val="nil"/>
        </w:pBdr>
        <w:spacing w:after="0" w:line="276" w:lineRule="auto"/>
        <w:ind w:left="567"/>
        <w:rPr>
          <w:rFonts w:ascii="Georgia" w:eastAsia="Arial" w:hAnsi="Georgia" w:cs="Arial"/>
          <w:color w:val="000000"/>
        </w:rPr>
      </w:pPr>
      <w:r>
        <w:rPr>
          <w:rFonts w:ascii="Georgia" w:eastAsia="Arial" w:hAnsi="Georgia" w:cs="Arial"/>
          <w:color w:val="000000"/>
        </w:rPr>
        <w:t>ИНДИВИДУАЛЬНЫЙ ПРЕДПРИНИМАТЕЛЬ</w:t>
      </w:r>
    </w:p>
    <w:p w14:paraId="24B55E6B" w14:textId="5CF3E591" w:rsidR="00FA565A" w:rsidRDefault="00880526" w:rsidP="00FA565A">
      <w:pPr>
        <w:pBdr>
          <w:top w:val="nil"/>
          <w:left w:val="nil"/>
          <w:bottom w:val="nil"/>
          <w:right w:val="nil"/>
          <w:between w:val="nil"/>
        </w:pBdr>
        <w:spacing w:after="0" w:line="276" w:lineRule="auto"/>
        <w:ind w:left="567"/>
        <w:rPr>
          <w:rFonts w:ascii="Georgia" w:eastAsia="Arial" w:hAnsi="Georgia" w:cs="Arial"/>
          <w:color w:val="000000"/>
        </w:rPr>
      </w:pPr>
      <w:r>
        <w:rPr>
          <w:rFonts w:ascii="Georgia" w:eastAsia="Arial" w:hAnsi="Georgia" w:cs="Arial"/>
          <w:color w:val="000000"/>
        </w:rPr>
        <w:t>МОРЕВ АНТОН АЛЕКСАНДРОВИЧ</w:t>
      </w:r>
    </w:p>
    <w:p w14:paraId="477772FE" w14:textId="77777777" w:rsidR="00880526" w:rsidRDefault="00880526" w:rsidP="00456C05">
      <w:pPr>
        <w:pBdr>
          <w:top w:val="nil"/>
          <w:left w:val="nil"/>
          <w:bottom w:val="nil"/>
          <w:right w:val="nil"/>
          <w:between w:val="nil"/>
        </w:pBdr>
        <w:spacing w:after="0" w:line="276" w:lineRule="auto"/>
        <w:ind w:left="567"/>
        <w:rPr>
          <w:rFonts w:ascii="Georgia" w:eastAsia="Arial" w:hAnsi="Georgia" w:cs="Arial"/>
          <w:color w:val="000000"/>
        </w:rPr>
      </w:pPr>
    </w:p>
    <w:p w14:paraId="4C8363D9" w14:textId="04D9AD22" w:rsidR="00880526" w:rsidRDefault="00880526" w:rsidP="00456C05">
      <w:pPr>
        <w:pBdr>
          <w:top w:val="nil"/>
          <w:left w:val="nil"/>
          <w:bottom w:val="nil"/>
          <w:right w:val="nil"/>
          <w:between w:val="nil"/>
        </w:pBdr>
        <w:spacing w:after="0" w:line="276" w:lineRule="auto"/>
        <w:ind w:left="567"/>
        <w:rPr>
          <w:rFonts w:ascii="Georgia" w:eastAsia="Arial" w:hAnsi="Georgia" w:cs="Arial"/>
          <w:color w:val="000000"/>
        </w:rPr>
      </w:pPr>
      <w:r>
        <w:rPr>
          <w:rFonts w:ascii="Georgia" w:eastAsia="Arial" w:hAnsi="Georgia" w:cs="Arial"/>
          <w:color w:val="000000"/>
        </w:rPr>
        <w:t xml:space="preserve">ИНН </w:t>
      </w:r>
      <w:r w:rsidRPr="00880526">
        <w:rPr>
          <w:rFonts w:ascii="Georgia" w:eastAsia="Arial" w:hAnsi="Georgia" w:cs="Arial"/>
          <w:color w:val="000000"/>
        </w:rPr>
        <w:t>504020347499</w:t>
      </w:r>
    </w:p>
    <w:p w14:paraId="6BCBE89D" w14:textId="77777777" w:rsidR="00157BC0" w:rsidRPr="007A29B7" w:rsidRDefault="00880526" w:rsidP="00157BC0">
      <w:pPr>
        <w:pBdr>
          <w:top w:val="nil"/>
          <w:left w:val="nil"/>
          <w:bottom w:val="nil"/>
          <w:right w:val="nil"/>
          <w:between w:val="nil"/>
        </w:pBdr>
        <w:spacing w:after="0" w:line="276" w:lineRule="auto"/>
        <w:ind w:left="567"/>
        <w:rPr>
          <w:rFonts w:ascii="Georgia" w:eastAsia="Arial" w:hAnsi="Georgia" w:cs="Arial"/>
          <w:color w:val="000000"/>
        </w:rPr>
      </w:pPr>
      <w:r>
        <w:rPr>
          <w:rFonts w:ascii="Georgia" w:eastAsia="Arial" w:hAnsi="Georgia" w:cs="Arial"/>
          <w:color w:val="000000"/>
        </w:rPr>
        <w:t xml:space="preserve">ОГРНИП </w:t>
      </w:r>
      <w:r w:rsidRPr="00880526">
        <w:rPr>
          <w:rFonts w:ascii="Georgia" w:eastAsia="Arial" w:hAnsi="Georgia" w:cs="Arial"/>
          <w:color w:val="000000"/>
        </w:rPr>
        <w:t>316504000060745</w:t>
      </w:r>
    </w:p>
    <w:p w14:paraId="5C7AEBFD" w14:textId="70EA6905" w:rsidR="00844F44" w:rsidRPr="00403FAD" w:rsidRDefault="00880526" w:rsidP="00E52754">
      <w:pPr>
        <w:pBdr>
          <w:top w:val="nil"/>
          <w:left w:val="nil"/>
          <w:bottom w:val="nil"/>
          <w:right w:val="nil"/>
          <w:between w:val="nil"/>
        </w:pBdr>
        <w:spacing w:after="0" w:line="276" w:lineRule="auto"/>
        <w:rPr>
          <w:ins w:id="2" w:author="Evgenia Dashkevich" w:date="2026-04-15T13:34:00Z"/>
          <w:rFonts w:ascii="Georgia" w:eastAsia="Arial" w:hAnsi="Georgia" w:cs="Arial"/>
          <w:color w:val="000000"/>
        </w:rPr>
      </w:pPr>
      <w:r>
        <w:rPr>
          <w:rFonts w:ascii="Georgia" w:eastAsia="Arial" w:hAnsi="Georgia" w:cs="Arial"/>
          <w:color w:val="000000"/>
          <w:lang w:val="en-US"/>
        </w:rPr>
        <w:t>E</w:t>
      </w:r>
      <w:r w:rsidRPr="00403FAD">
        <w:rPr>
          <w:rFonts w:ascii="Georgia" w:eastAsia="Arial" w:hAnsi="Georgia" w:cs="Arial"/>
          <w:color w:val="000000"/>
        </w:rPr>
        <w:t>-</w:t>
      </w:r>
      <w:r>
        <w:rPr>
          <w:rFonts w:ascii="Georgia" w:eastAsia="Arial" w:hAnsi="Georgia" w:cs="Arial"/>
          <w:color w:val="000000"/>
          <w:lang w:val="en-US"/>
        </w:rPr>
        <w:t>mail</w:t>
      </w:r>
      <w:r w:rsidR="00550400">
        <w:rPr>
          <w:rFonts w:ascii="Georgia" w:eastAsia="Arial" w:hAnsi="Georgia" w:cs="Arial"/>
          <w:color w:val="000000"/>
        </w:rPr>
        <w:t>:</w:t>
      </w:r>
    </w:p>
    <w:p w14:paraId="114F0235" w14:textId="14383126" w:rsidR="00880526" w:rsidRPr="00403FAD" w:rsidRDefault="00844F44" w:rsidP="00BF108F">
      <w:pPr>
        <w:pBdr>
          <w:top w:val="nil"/>
          <w:left w:val="nil"/>
          <w:bottom w:val="nil"/>
          <w:right w:val="nil"/>
          <w:between w:val="nil"/>
        </w:pBdr>
        <w:spacing w:after="0" w:line="276" w:lineRule="auto"/>
        <w:ind w:left="567"/>
        <w:rPr>
          <w:rFonts w:ascii="Georgia" w:eastAsia="Arial" w:hAnsi="Georgia" w:cs="Arial"/>
          <w:color w:val="000000"/>
        </w:rPr>
      </w:pPr>
      <w:hyperlink r:id="rId16" w:history="1">
        <w:r w:rsidRPr="00E8768B">
          <w:rPr>
            <w:rStyle w:val="af9"/>
            <w:rFonts w:ascii="Georgia" w:eastAsia="Arial" w:hAnsi="Georgia" w:cs="Arial"/>
            <w:lang w:val="en-US"/>
          </w:rPr>
          <w:t>info</w:t>
        </w:r>
        <w:r w:rsidRPr="00403FAD">
          <w:rPr>
            <w:rStyle w:val="af9"/>
            <w:rFonts w:ascii="Georgia" w:eastAsia="Arial" w:hAnsi="Georgia" w:cs="Arial"/>
          </w:rPr>
          <w:t>@</w:t>
        </w:r>
        <w:r w:rsidRPr="00E8768B">
          <w:rPr>
            <w:rStyle w:val="af9"/>
            <w:rFonts w:ascii="Georgia" w:eastAsia="Arial" w:hAnsi="Georgia" w:cs="Arial"/>
            <w:lang w:val="en-US"/>
          </w:rPr>
          <w:t>wormsoft</w:t>
        </w:r>
        <w:r w:rsidRPr="00403FAD">
          <w:rPr>
            <w:rStyle w:val="af9"/>
            <w:rFonts w:ascii="Georgia" w:eastAsia="Arial" w:hAnsi="Georgia" w:cs="Arial"/>
          </w:rPr>
          <w:t>.</w:t>
        </w:r>
        <w:r w:rsidRPr="00E8768B">
          <w:rPr>
            <w:rStyle w:val="af9"/>
            <w:rFonts w:ascii="Georgia" w:eastAsia="Arial" w:hAnsi="Georgia" w:cs="Arial"/>
            <w:lang w:val="en-US"/>
          </w:rPr>
          <w:t>ru</w:t>
        </w:r>
      </w:hyperlink>
    </w:p>
    <w:p w14:paraId="534B1A23" w14:textId="44CBE0C6" w:rsidR="00844F44" w:rsidRDefault="00844F44" w:rsidP="00BF108F">
      <w:pPr>
        <w:pBdr>
          <w:top w:val="nil"/>
          <w:left w:val="nil"/>
          <w:bottom w:val="nil"/>
          <w:right w:val="nil"/>
          <w:between w:val="nil"/>
        </w:pBdr>
        <w:spacing w:after="0" w:line="276" w:lineRule="auto"/>
        <w:ind w:left="567"/>
      </w:pPr>
      <w:hyperlink r:id="rId17" w:history="1">
        <w:r w:rsidRPr="00E8768B">
          <w:rPr>
            <w:rStyle w:val="af9"/>
            <w:rFonts w:ascii="Georgia" w:eastAsia="Arial" w:hAnsi="Georgia" w:cs="Arial"/>
            <w:lang w:val="en-US"/>
          </w:rPr>
          <w:t>support@wormsoft.ru</w:t>
        </w:r>
      </w:hyperlink>
    </w:p>
    <w:p w14:paraId="2F633152" w14:textId="77777777" w:rsidR="007A29B7" w:rsidRPr="007A29B7" w:rsidRDefault="007A29B7" w:rsidP="007A29B7">
      <w:pPr>
        <w:rPr>
          <w:rFonts w:ascii="Georgia" w:eastAsia="Arial" w:hAnsi="Georgia" w:cs="Arial"/>
          <w:lang w:val="en-US"/>
        </w:rPr>
      </w:pPr>
    </w:p>
    <w:p w14:paraId="2D7BA2AE" w14:textId="77777777" w:rsidR="007A29B7" w:rsidRDefault="007A29B7" w:rsidP="007A29B7"/>
    <w:p w14:paraId="16B475F0" w14:textId="77777777" w:rsidR="007A29B7" w:rsidRPr="007A29B7" w:rsidRDefault="007A29B7" w:rsidP="007A29B7">
      <w:pPr>
        <w:jc w:val="right"/>
        <w:rPr>
          <w:rFonts w:ascii="Georgia" w:eastAsia="Arial" w:hAnsi="Georgia" w:cs="Arial"/>
          <w:lang w:val="en-US"/>
        </w:rPr>
      </w:pPr>
    </w:p>
    <w:sectPr w:rsidR="007A29B7" w:rsidRPr="007A29B7">
      <w:headerReference w:type="default" r:id="rId18"/>
      <w:pgSz w:w="11906" w:h="16838"/>
      <w:pgMar w:top="851" w:right="1080" w:bottom="1440" w:left="108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9EF1F" w14:textId="77777777" w:rsidR="007D2703" w:rsidRDefault="007D2703">
      <w:pPr>
        <w:spacing w:after="0" w:line="240" w:lineRule="auto"/>
      </w:pPr>
      <w:r>
        <w:separator/>
      </w:r>
    </w:p>
  </w:endnote>
  <w:endnote w:type="continuationSeparator" w:id="0">
    <w:p w14:paraId="7ACC1A68" w14:textId="77777777" w:rsidR="007D2703" w:rsidRDefault="007D2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F4241F6C-7B76-4D8B-99FC-A9EB9F629CDF}"/>
    <w:embedBold r:id="rId2" w:fontKey="{32F8736F-C446-4AE9-86CB-25008F8AD95D}"/>
    <w:embedItalic r:id="rId3" w:fontKey="{738B761C-1493-4E00-9F53-623996356CD5}"/>
  </w:font>
  <w:font w:name="Aptos Display">
    <w:charset w:val="00"/>
    <w:family w:val="swiss"/>
    <w:pitch w:val="variable"/>
    <w:sig w:usb0="20000287" w:usb1="00000003" w:usb2="00000000" w:usb3="00000000" w:csb0="0000019F" w:csb1="00000000"/>
    <w:embedRegular r:id="rId4" w:fontKey="{7C74E35B-27FE-492E-AD14-5AD472F0DD91}"/>
  </w:font>
  <w:font w:name="Segoe UI">
    <w:panose1 w:val="020B0502040204020203"/>
    <w:charset w:val="CC"/>
    <w:family w:val="swiss"/>
    <w:pitch w:val="variable"/>
    <w:sig w:usb0="E4002EFF" w:usb1="C000E47F" w:usb2="00000009" w:usb3="00000000" w:csb0="000001FF" w:csb1="00000000"/>
    <w:embedRegular r:id="rId5" w:fontKey="{ECF61263-A90C-4EA3-8AD0-59EDFA7AF8DC}"/>
  </w:font>
  <w:font w:name="Georgia">
    <w:panose1 w:val="02040502050405020303"/>
    <w:charset w:val="CC"/>
    <w:family w:val="roman"/>
    <w:pitch w:val="variable"/>
    <w:sig w:usb0="00000287" w:usb1="00000000" w:usb2="00000000" w:usb3="00000000" w:csb0="0000009F" w:csb1="00000000"/>
    <w:embedRegular r:id="rId6" w:fontKey="{72A512A7-699E-446F-8D2A-768D05D7816C}"/>
    <w:embedBold r:id="rId7" w:fontKey="{749CC5E7-0B3B-468B-8943-6CF33D7240FE}"/>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embedRegular r:id="rId8" w:fontKey="{7FDB9595-1EE1-4872-B5B5-0DE7A4CC31C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734C2" w14:textId="77777777" w:rsidR="007D2703" w:rsidRDefault="007D2703">
      <w:pPr>
        <w:spacing w:after="0" w:line="240" w:lineRule="auto"/>
      </w:pPr>
      <w:r>
        <w:separator/>
      </w:r>
    </w:p>
  </w:footnote>
  <w:footnote w:type="continuationSeparator" w:id="0">
    <w:p w14:paraId="41745EC3" w14:textId="77777777" w:rsidR="007D2703" w:rsidRDefault="007D2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FC34B" w14:textId="77777777" w:rsidR="0012119E" w:rsidRDefault="0012119E">
    <w:pPr>
      <w:pBdr>
        <w:top w:val="nil"/>
        <w:left w:val="nil"/>
        <w:bottom w:val="nil"/>
        <w:right w:val="nil"/>
        <w:between w:val="nil"/>
      </w:pBdr>
      <w:tabs>
        <w:tab w:val="center" w:pos="4536"/>
        <w:tab w:val="right" w:pos="9072"/>
      </w:tabs>
      <w:spacing w:after="0" w:line="240" w:lineRule="auto"/>
      <w:rPr>
        <w:rFonts w:ascii="Garamond" w:eastAsia="Garamond" w:hAnsi="Garamond" w:cs="Garamond"/>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6E2"/>
    <w:multiLevelType w:val="multilevel"/>
    <w:tmpl w:val="0CF20104"/>
    <w:lvl w:ilvl="0">
      <w:start w:val="1"/>
      <w:numFmt w:val="decimal"/>
      <w:lvlText w:val="%1."/>
      <w:lvlJc w:val="left"/>
      <w:pPr>
        <w:ind w:left="720" w:hanging="360"/>
      </w:pPr>
    </w:lvl>
    <w:lvl w:ilvl="1">
      <w:start w:val="1"/>
      <w:numFmt w:val="decimal"/>
      <w:lvlText w:val="11.%2."/>
      <w:lvlJc w:val="left"/>
      <w:pPr>
        <w:ind w:left="1440" w:hanging="360"/>
      </w:pPr>
      <w:rPr>
        <w:b w:val="0"/>
      </w:rPr>
    </w:lvl>
    <w:lvl w:ilvl="2">
      <w:start w:val="1"/>
      <w:numFmt w:val="decimal"/>
      <w:lvlText w:val="9.5.%3."/>
      <w:lvlJc w:val="right"/>
      <w:pPr>
        <w:ind w:left="540" w:hanging="180"/>
      </w:pPr>
      <w:rPr>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1B28CD"/>
    <w:multiLevelType w:val="multilevel"/>
    <w:tmpl w:val="0F4C4A1A"/>
    <w:lvl w:ilvl="0">
      <w:start w:val="1"/>
      <w:numFmt w:val="decimal"/>
      <w:lvlText w:val="5.%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BA032A"/>
    <w:multiLevelType w:val="multilevel"/>
    <w:tmpl w:val="00AAD794"/>
    <w:lvl w:ilvl="0">
      <w:start w:val="1"/>
      <w:numFmt w:val="decimal"/>
      <w:lvlText w:val="%1."/>
      <w:lvlJc w:val="left"/>
      <w:pPr>
        <w:ind w:left="360" w:hanging="360"/>
      </w:pPr>
    </w:lvl>
    <w:lvl w:ilvl="1">
      <w:start w:val="1"/>
      <w:numFmt w:val="decimal"/>
      <w:lvlText w:val="%1.%2."/>
      <w:lvlJc w:val="left"/>
      <w:pPr>
        <w:ind w:left="792" w:hanging="432"/>
      </w:pPr>
      <w:rPr>
        <w:b/>
        <w:bCs/>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B41982"/>
    <w:multiLevelType w:val="multilevel"/>
    <w:tmpl w:val="6F7A3444"/>
    <w:lvl w:ilvl="0">
      <w:start w:val="1"/>
      <w:numFmt w:val="decimal"/>
      <w:lvlText w:val="2.%1."/>
      <w:lvlJc w:val="left"/>
      <w:pPr>
        <w:ind w:left="1440" w:hanging="360"/>
      </w:pPr>
    </w:lvl>
    <w:lvl w:ilvl="1">
      <w:start w:val="1"/>
      <w:numFmt w:val="decimal"/>
      <w:lvlText w:val="2.4.%2."/>
      <w:lvlJc w:val="left"/>
      <w:pPr>
        <w:ind w:left="1440" w:hanging="360"/>
      </w:pPr>
      <w:rPr>
        <w:b w:val="0"/>
      </w:rPr>
    </w:lvl>
    <w:lvl w:ilvl="2">
      <w:start w:val="1"/>
      <w:numFmt w:val="decimal"/>
      <w:lvlText w:val="%3."/>
      <w:lvlJc w:val="left"/>
      <w:pPr>
        <w:ind w:left="3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BF2B3D"/>
    <w:multiLevelType w:val="multilevel"/>
    <w:tmpl w:val="E1C61996"/>
    <w:lvl w:ilvl="0">
      <w:start w:val="1"/>
      <w:numFmt w:val="decimal"/>
      <w:lvlText w:val="%1."/>
      <w:lvlJc w:val="left"/>
      <w:pPr>
        <w:ind w:left="720" w:hanging="360"/>
      </w:pPr>
    </w:lvl>
    <w:lvl w:ilvl="1">
      <w:start w:val="1"/>
      <w:numFmt w:val="decimal"/>
      <w:lvlText w:val="8.%2."/>
      <w:lvlJc w:val="left"/>
      <w:pPr>
        <w:ind w:left="72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EE29AD"/>
    <w:multiLevelType w:val="multilevel"/>
    <w:tmpl w:val="245AD970"/>
    <w:lvl w:ilvl="0">
      <w:start w:val="1"/>
      <w:numFmt w:val="decimal"/>
      <w:lvlText w:val="%1."/>
      <w:lvlJc w:val="left"/>
      <w:pPr>
        <w:ind w:left="720" w:hanging="360"/>
      </w:pPr>
    </w:lvl>
    <w:lvl w:ilvl="1">
      <w:start w:val="1"/>
      <w:numFmt w:val="decimal"/>
      <w:lvlText w:val="11.5.%2."/>
      <w:lvlJc w:val="left"/>
      <w:pPr>
        <w:ind w:left="1440" w:hanging="360"/>
      </w:pPr>
      <w:rPr>
        <w:b w:val="0"/>
      </w:rPr>
    </w:lvl>
    <w:lvl w:ilvl="2">
      <w:start w:val="1"/>
      <w:numFmt w:val="decimal"/>
      <w:lvlText w:val="9.5.%3."/>
      <w:lvlJc w:val="right"/>
      <w:pPr>
        <w:ind w:left="540" w:hanging="180"/>
      </w:pPr>
      <w:rPr>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710149"/>
    <w:multiLevelType w:val="multilevel"/>
    <w:tmpl w:val="9788A82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15:restartNumberingAfterBreak="0">
    <w:nsid w:val="3A5F1CAD"/>
    <w:multiLevelType w:val="multilevel"/>
    <w:tmpl w:val="AD52945A"/>
    <w:lvl w:ilvl="0">
      <w:start w:val="1"/>
      <w:numFmt w:val="decimal"/>
      <w:lvlText w:val="2.%1."/>
      <w:lvlJc w:val="left"/>
      <w:pPr>
        <w:ind w:left="1440" w:hanging="360"/>
      </w:pPr>
    </w:lvl>
    <w:lvl w:ilvl="1">
      <w:start w:val="1"/>
      <w:numFmt w:val="decimal"/>
      <w:lvlText w:val="2.2.%2."/>
      <w:lvlJc w:val="left"/>
      <w:pPr>
        <w:ind w:left="1353"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48A1389"/>
    <w:multiLevelType w:val="multilevel"/>
    <w:tmpl w:val="2D96270C"/>
    <w:lvl w:ilvl="0">
      <w:start w:val="1"/>
      <w:numFmt w:val="decimal"/>
      <w:lvlText w:val="%1."/>
      <w:lvlJc w:val="left"/>
      <w:pPr>
        <w:ind w:left="720" w:hanging="360"/>
      </w:pPr>
    </w:lvl>
    <w:lvl w:ilvl="1">
      <w:start w:val="1"/>
      <w:numFmt w:val="decimal"/>
      <w:lvlText w:val="10.%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9F27BFE"/>
    <w:multiLevelType w:val="multilevel"/>
    <w:tmpl w:val="18C214CE"/>
    <w:lvl w:ilvl="0">
      <w:start w:val="1"/>
      <w:numFmt w:val="decimal"/>
      <w:lvlText w:val="9.%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C262518"/>
    <w:multiLevelType w:val="hybridMultilevel"/>
    <w:tmpl w:val="C99AC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8E6FD3"/>
    <w:multiLevelType w:val="multilevel"/>
    <w:tmpl w:val="738422F2"/>
    <w:lvl w:ilvl="0">
      <w:start w:val="1"/>
      <w:numFmt w:val="decimal"/>
      <w:lvlText w:val="%1."/>
      <w:lvlJc w:val="left"/>
      <w:pPr>
        <w:ind w:left="0" w:firstLine="0"/>
      </w:pPr>
    </w:lvl>
    <w:lvl w:ilvl="1">
      <w:start w:val="1"/>
      <w:numFmt w:val="decimal"/>
      <w:lvlText w:val="%1.%2."/>
      <w:lvlJc w:val="left"/>
      <w:pPr>
        <w:ind w:left="0" w:firstLine="0"/>
      </w:pPr>
      <w:rPr>
        <w:b w:val="0"/>
      </w:rPr>
    </w:lvl>
    <w:lvl w:ilvl="2">
      <w:start w:val="1"/>
      <w:numFmt w:val="decimal"/>
      <w:lvlText w:val="%1.%2.%3."/>
      <w:lvlJc w:val="left"/>
      <w:pPr>
        <w:ind w:left="0" w:firstLine="0"/>
      </w:pPr>
      <w:rPr>
        <w:b w:val="0"/>
        <w:i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4F832231"/>
    <w:multiLevelType w:val="hybridMultilevel"/>
    <w:tmpl w:val="D3C6D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7D260C"/>
    <w:multiLevelType w:val="multilevel"/>
    <w:tmpl w:val="A12A638E"/>
    <w:lvl w:ilvl="0">
      <w:start w:val="1"/>
      <w:numFmt w:val="decimal"/>
      <w:lvlText w:val="%1."/>
      <w:lvlJc w:val="left"/>
      <w:pPr>
        <w:ind w:left="720" w:hanging="360"/>
      </w:pPr>
    </w:lvl>
    <w:lvl w:ilvl="1">
      <w:start w:val="1"/>
      <w:numFmt w:val="decimal"/>
      <w:lvlText w:val="4.%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F231603"/>
    <w:multiLevelType w:val="multilevel"/>
    <w:tmpl w:val="5DD07E14"/>
    <w:lvl w:ilvl="0">
      <w:start w:val="1"/>
      <w:numFmt w:val="decimal"/>
      <w:lvlText w:val="%1."/>
      <w:lvlJc w:val="left"/>
      <w:pPr>
        <w:ind w:left="720" w:hanging="360"/>
      </w:pPr>
    </w:lvl>
    <w:lvl w:ilvl="1">
      <w:start w:val="1"/>
      <w:numFmt w:val="decimal"/>
      <w:lvlText w:val="7.%2."/>
      <w:lvlJc w:val="left"/>
      <w:pPr>
        <w:ind w:left="1440" w:hanging="360"/>
      </w:pPr>
      <w:rPr>
        <w:b w:val="0"/>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1EC6144"/>
    <w:multiLevelType w:val="multilevel"/>
    <w:tmpl w:val="780007E6"/>
    <w:lvl w:ilvl="0">
      <w:start w:val="1"/>
      <w:numFmt w:val="decimal"/>
      <w:lvlText w:val="%1."/>
      <w:lvlJc w:val="left"/>
      <w:pPr>
        <w:ind w:left="720" w:hanging="360"/>
      </w:pPr>
    </w:lvl>
    <w:lvl w:ilvl="1">
      <w:start w:val="1"/>
      <w:numFmt w:val="decimal"/>
      <w:lvlText w:val="6.%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2203996"/>
    <w:multiLevelType w:val="multilevel"/>
    <w:tmpl w:val="F81E221A"/>
    <w:lvl w:ilvl="0">
      <w:start w:val="1"/>
      <w:numFmt w:val="decimal"/>
      <w:lvlText w:val="%1."/>
      <w:lvlJc w:val="left"/>
      <w:pPr>
        <w:ind w:left="720" w:hanging="360"/>
      </w:pPr>
    </w:lvl>
    <w:lvl w:ilvl="1">
      <w:start w:val="1"/>
      <w:numFmt w:val="decimal"/>
      <w:lvlText w:val="11.09.%2."/>
      <w:lvlJc w:val="left"/>
      <w:pPr>
        <w:ind w:left="1440" w:hanging="360"/>
      </w:pPr>
      <w:rPr>
        <w:b w:val="0"/>
      </w:rPr>
    </w:lvl>
    <w:lvl w:ilvl="2">
      <w:start w:val="1"/>
      <w:numFmt w:val="decimal"/>
      <w:lvlText w:val="9.5.%3."/>
      <w:lvlJc w:val="right"/>
      <w:pPr>
        <w:ind w:left="540" w:hanging="180"/>
      </w:pPr>
      <w:rPr>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5BB0A69"/>
    <w:multiLevelType w:val="multilevel"/>
    <w:tmpl w:val="0938FA0E"/>
    <w:lvl w:ilvl="0">
      <w:start w:val="1"/>
      <w:numFmt w:val="decimal"/>
      <w:lvlText w:val="%1."/>
      <w:lvlJc w:val="left"/>
      <w:pPr>
        <w:ind w:left="720" w:hanging="360"/>
      </w:pPr>
      <w:rPr>
        <w:b/>
      </w:rPr>
    </w:lvl>
    <w:lvl w:ilvl="1">
      <w:start w:val="1"/>
      <w:numFmt w:val="decimal"/>
      <w:lvlText w:val="1.%2."/>
      <w:lvlJc w:val="left"/>
      <w:pPr>
        <w:ind w:left="502"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3816FB0"/>
    <w:multiLevelType w:val="multilevel"/>
    <w:tmpl w:val="AA7A9E00"/>
    <w:lvl w:ilvl="0">
      <w:start w:val="1"/>
      <w:numFmt w:val="decimal"/>
      <w:lvlText w:val="%1."/>
      <w:lvlJc w:val="left"/>
      <w:pPr>
        <w:ind w:left="360" w:hanging="360"/>
      </w:pPr>
    </w:lvl>
    <w:lvl w:ilvl="1">
      <w:start w:val="1"/>
      <w:numFmt w:val="decimal"/>
      <w:lvlText w:val="%1.%2."/>
      <w:lvlJc w:val="left"/>
      <w:pPr>
        <w:ind w:left="3410" w:hanging="432"/>
      </w:pPr>
      <w:rPr>
        <w:b w:val="0"/>
      </w:rPr>
    </w:lvl>
    <w:lvl w:ilvl="2">
      <w:start w:val="1"/>
      <w:numFmt w:val="decimal"/>
      <w:lvlText w:val="%1.%2.%3."/>
      <w:lvlJc w:val="left"/>
      <w:pPr>
        <w:ind w:left="206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8F0C55"/>
    <w:multiLevelType w:val="multilevel"/>
    <w:tmpl w:val="8460DA62"/>
    <w:lvl w:ilvl="0">
      <w:start w:val="1"/>
      <w:numFmt w:val="decimal"/>
      <w:lvlText w:val="2.%1."/>
      <w:lvlJc w:val="left"/>
      <w:pPr>
        <w:ind w:left="1440" w:hanging="360"/>
      </w:pPr>
    </w:lvl>
    <w:lvl w:ilvl="1">
      <w:start w:val="1"/>
      <w:numFmt w:val="decimal"/>
      <w:lvlText w:val="2.3.%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8CA3A00"/>
    <w:multiLevelType w:val="multilevel"/>
    <w:tmpl w:val="BF98C01A"/>
    <w:lvl w:ilvl="0">
      <w:start w:val="1"/>
      <w:numFmt w:val="decimal"/>
      <w:lvlText w:val="2.%1."/>
      <w:lvlJc w:val="left"/>
      <w:pPr>
        <w:ind w:left="1440" w:hanging="360"/>
      </w:pPr>
    </w:lvl>
    <w:lvl w:ilvl="1">
      <w:start w:val="1"/>
      <w:numFmt w:val="decimal"/>
      <w:lvlText w:val="2.1.%2."/>
      <w:lvlJc w:val="left"/>
      <w:pPr>
        <w:ind w:left="928" w:hanging="360"/>
      </w:pPr>
      <w:rPr>
        <w:b w:val="0"/>
      </w:rPr>
    </w:lvl>
    <w:lvl w:ilvl="2">
      <w:start w:val="1"/>
      <w:numFmt w:val="decimal"/>
      <w:lvlText w:val="%3."/>
      <w:lvlJc w:val="left"/>
      <w:pPr>
        <w:ind w:left="2340" w:hanging="360"/>
      </w:pPr>
    </w:lvl>
    <w:lvl w:ilvl="3">
      <w:start w:val="1"/>
      <w:numFmt w:val="decimal"/>
      <w:lvlText w:val="%4."/>
      <w:lvlJc w:val="left"/>
      <w:pPr>
        <w:ind w:left="72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27876227">
    <w:abstractNumId w:val="15"/>
  </w:num>
  <w:num w:numId="2" w16cid:durableId="84617196">
    <w:abstractNumId w:val="4"/>
  </w:num>
  <w:num w:numId="3" w16cid:durableId="1525510615">
    <w:abstractNumId w:val="0"/>
  </w:num>
  <w:num w:numId="4" w16cid:durableId="292446146">
    <w:abstractNumId w:val="7"/>
  </w:num>
  <w:num w:numId="5" w16cid:durableId="616790634">
    <w:abstractNumId w:val="3"/>
  </w:num>
  <w:num w:numId="6" w16cid:durableId="2090734090">
    <w:abstractNumId w:val="13"/>
  </w:num>
  <w:num w:numId="7" w16cid:durableId="965236355">
    <w:abstractNumId w:val="18"/>
  </w:num>
  <w:num w:numId="8" w16cid:durableId="525800862">
    <w:abstractNumId w:val="14"/>
  </w:num>
  <w:num w:numId="9" w16cid:durableId="71125765">
    <w:abstractNumId w:val="5"/>
  </w:num>
  <w:num w:numId="10" w16cid:durableId="2073116714">
    <w:abstractNumId w:val="16"/>
  </w:num>
  <w:num w:numId="11" w16cid:durableId="193933299">
    <w:abstractNumId w:val="17"/>
  </w:num>
  <w:num w:numId="12" w16cid:durableId="731195419">
    <w:abstractNumId w:val="1"/>
  </w:num>
  <w:num w:numId="13" w16cid:durableId="1992173028">
    <w:abstractNumId w:val="9"/>
  </w:num>
  <w:num w:numId="14" w16cid:durableId="1885944618">
    <w:abstractNumId w:val="8"/>
  </w:num>
  <w:num w:numId="15" w16cid:durableId="1114785212">
    <w:abstractNumId w:val="20"/>
  </w:num>
  <w:num w:numId="16" w16cid:durableId="2100904522">
    <w:abstractNumId w:val="19"/>
  </w:num>
  <w:num w:numId="17" w16cid:durableId="1095636914">
    <w:abstractNumId w:val="6"/>
  </w:num>
  <w:num w:numId="18" w16cid:durableId="23363169">
    <w:abstractNumId w:val="2"/>
  </w:num>
  <w:num w:numId="19" w16cid:durableId="1923833866">
    <w:abstractNumId w:val="12"/>
  </w:num>
  <w:num w:numId="20" w16cid:durableId="1392848870">
    <w:abstractNumId w:val="10"/>
  </w:num>
  <w:num w:numId="21" w16cid:durableId="68039689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vgenia Dashkevich">
    <w15:presenceInfo w15:providerId="None" w15:userId="Evgenia Dashkevi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098"/>
    <w:rsid w:val="000055E5"/>
    <w:rsid w:val="0002046A"/>
    <w:rsid w:val="00022104"/>
    <w:rsid w:val="000348BA"/>
    <w:rsid w:val="00034B3A"/>
    <w:rsid w:val="00045F37"/>
    <w:rsid w:val="00050B29"/>
    <w:rsid w:val="000605E7"/>
    <w:rsid w:val="00061C6B"/>
    <w:rsid w:val="00075EF0"/>
    <w:rsid w:val="00081BBA"/>
    <w:rsid w:val="00085CD2"/>
    <w:rsid w:val="0008683C"/>
    <w:rsid w:val="00091465"/>
    <w:rsid w:val="000A1DAB"/>
    <w:rsid w:val="000A70EB"/>
    <w:rsid w:val="000B0DBB"/>
    <w:rsid w:val="0011319B"/>
    <w:rsid w:val="0012119E"/>
    <w:rsid w:val="0012330F"/>
    <w:rsid w:val="00131BF4"/>
    <w:rsid w:val="00157BC0"/>
    <w:rsid w:val="00166FD4"/>
    <w:rsid w:val="00185121"/>
    <w:rsid w:val="00194F73"/>
    <w:rsid w:val="001B3C77"/>
    <w:rsid w:val="001C2E2F"/>
    <w:rsid w:val="001E0A27"/>
    <w:rsid w:val="001E7A92"/>
    <w:rsid w:val="001F6562"/>
    <w:rsid w:val="00215E59"/>
    <w:rsid w:val="00256237"/>
    <w:rsid w:val="00280D05"/>
    <w:rsid w:val="002848F6"/>
    <w:rsid w:val="0029401A"/>
    <w:rsid w:val="002B1078"/>
    <w:rsid w:val="002C5249"/>
    <w:rsid w:val="002E05D7"/>
    <w:rsid w:val="002E7262"/>
    <w:rsid w:val="00311677"/>
    <w:rsid w:val="00313D5F"/>
    <w:rsid w:val="00315E1A"/>
    <w:rsid w:val="003164A9"/>
    <w:rsid w:val="003164C1"/>
    <w:rsid w:val="0032202A"/>
    <w:rsid w:val="00327038"/>
    <w:rsid w:val="00346EE1"/>
    <w:rsid w:val="003670FF"/>
    <w:rsid w:val="00381A33"/>
    <w:rsid w:val="0039768B"/>
    <w:rsid w:val="003D09D4"/>
    <w:rsid w:val="003E5886"/>
    <w:rsid w:val="00403D80"/>
    <w:rsid w:val="00403FAD"/>
    <w:rsid w:val="004041C0"/>
    <w:rsid w:val="00404A88"/>
    <w:rsid w:val="004079D9"/>
    <w:rsid w:val="004234DE"/>
    <w:rsid w:val="00456C05"/>
    <w:rsid w:val="004575D9"/>
    <w:rsid w:val="004613A5"/>
    <w:rsid w:val="00462B12"/>
    <w:rsid w:val="00466C10"/>
    <w:rsid w:val="004769BA"/>
    <w:rsid w:val="00491B0E"/>
    <w:rsid w:val="004A0D1F"/>
    <w:rsid w:val="004A28B2"/>
    <w:rsid w:val="004C69D9"/>
    <w:rsid w:val="004D0154"/>
    <w:rsid w:val="004D047B"/>
    <w:rsid w:val="004D2545"/>
    <w:rsid w:val="004F043E"/>
    <w:rsid w:val="004F5ECE"/>
    <w:rsid w:val="00510724"/>
    <w:rsid w:val="00511F93"/>
    <w:rsid w:val="00525D7A"/>
    <w:rsid w:val="005301DE"/>
    <w:rsid w:val="0054306D"/>
    <w:rsid w:val="00543098"/>
    <w:rsid w:val="00543B1C"/>
    <w:rsid w:val="00543D02"/>
    <w:rsid w:val="005469B8"/>
    <w:rsid w:val="00550400"/>
    <w:rsid w:val="0058309F"/>
    <w:rsid w:val="00585EF3"/>
    <w:rsid w:val="005A7CCF"/>
    <w:rsid w:val="005F13C7"/>
    <w:rsid w:val="00632B1B"/>
    <w:rsid w:val="00633387"/>
    <w:rsid w:val="00652AA4"/>
    <w:rsid w:val="00656741"/>
    <w:rsid w:val="006621D2"/>
    <w:rsid w:val="00662828"/>
    <w:rsid w:val="00672CF6"/>
    <w:rsid w:val="006813BB"/>
    <w:rsid w:val="00684E04"/>
    <w:rsid w:val="006A488B"/>
    <w:rsid w:val="006B4B72"/>
    <w:rsid w:val="006D5E6B"/>
    <w:rsid w:val="006F0ECB"/>
    <w:rsid w:val="00702AB1"/>
    <w:rsid w:val="00706147"/>
    <w:rsid w:val="00716C70"/>
    <w:rsid w:val="0073214C"/>
    <w:rsid w:val="00745768"/>
    <w:rsid w:val="0075429A"/>
    <w:rsid w:val="007548A7"/>
    <w:rsid w:val="00757791"/>
    <w:rsid w:val="0076082E"/>
    <w:rsid w:val="00767D6C"/>
    <w:rsid w:val="0077065F"/>
    <w:rsid w:val="007821B0"/>
    <w:rsid w:val="007901F7"/>
    <w:rsid w:val="007A29B7"/>
    <w:rsid w:val="007B6B54"/>
    <w:rsid w:val="007C30AE"/>
    <w:rsid w:val="007D2703"/>
    <w:rsid w:val="007E646C"/>
    <w:rsid w:val="007F6AC4"/>
    <w:rsid w:val="008309A7"/>
    <w:rsid w:val="008335B0"/>
    <w:rsid w:val="00844F44"/>
    <w:rsid w:val="008522EF"/>
    <w:rsid w:val="00854F5D"/>
    <w:rsid w:val="00855715"/>
    <w:rsid w:val="0086289C"/>
    <w:rsid w:val="008658C9"/>
    <w:rsid w:val="0087437F"/>
    <w:rsid w:val="00880526"/>
    <w:rsid w:val="00886E95"/>
    <w:rsid w:val="00893AC4"/>
    <w:rsid w:val="008C45E1"/>
    <w:rsid w:val="008D3F0D"/>
    <w:rsid w:val="008D5EC0"/>
    <w:rsid w:val="008E1D84"/>
    <w:rsid w:val="008E24E7"/>
    <w:rsid w:val="008E469F"/>
    <w:rsid w:val="008E5CF5"/>
    <w:rsid w:val="008F2F36"/>
    <w:rsid w:val="008F6902"/>
    <w:rsid w:val="009117A5"/>
    <w:rsid w:val="00924A50"/>
    <w:rsid w:val="009335F3"/>
    <w:rsid w:val="00947CCA"/>
    <w:rsid w:val="00956CAE"/>
    <w:rsid w:val="00967043"/>
    <w:rsid w:val="009B53CB"/>
    <w:rsid w:val="009C01AC"/>
    <w:rsid w:val="009C0229"/>
    <w:rsid w:val="009D58F4"/>
    <w:rsid w:val="009F2E5B"/>
    <w:rsid w:val="009F5DC0"/>
    <w:rsid w:val="00A001EE"/>
    <w:rsid w:val="00A234D6"/>
    <w:rsid w:val="00A50F42"/>
    <w:rsid w:val="00A534A0"/>
    <w:rsid w:val="00A623CB"/>
    <w:rsid w:val="00A70719"/>
    <w:rsid w:val="00A936B3"/>
    <w:rsid w:val="00AB66E8"/>
    <w:rsid w:val="00AC0EFD"/>
    <w:rsid w:val="00AC2BAA"/>
    <w:rsid w:val="00AE5577"/>
    <w:rsid w:val="00AF02A7"/>
    <w:rsid w:val="00AF2DFE"/>
    <w:rsid w:val="00B02674"/>
    <w:rsid w:val="00B10222"/>
    <w:rsid w:val="00B33461"/>
    <w:rsid w:val="00B54AE5"/>
    <w:rsid w:val="00B630AD"/>
    <w:rsid w:val="00B72F3E"/>
    <w:rsid w:val="00B94D67"/>
    <w:rsid w:val="00BF0F8B"/>
    <w:rsid w:val="00BF108F"/>
    <w:rsid w:val="00C22114"/>
    <w:rsid w:val="00C363A8"/>
    <w:rsid w:val="00C44F6F"/>
    <w:rsid w:val="00C64283"/>
    <w:rsid w:val="00C71347"/>
    <w:rsid w:val="00CA10F7"/>
    <w:rsid w:val="00CD04D2"/>
    <w:rsid w:val="00CD3D49"/>
    <w:rsid w:val="00CD3F4A"/>
    <w:rsid w:val="00CE53E6"/>
    <w:rsid w:val="00D11819"/>
    <w:rsid w:val="00D232FE"/>
    <w:rsid w:val="00D258A7"/>
    <w:rsid w:val="00D2685F"/>
    <w:rsid w:val="00D312CE"/>
    <w:rsid w:val="00D549C2"/>
    <w:rsid w:val="00D638E7"/>
    <w:rsid w:val="00D85B8B"/>
    <w:rsid w:val="00D87E8E"/>
    <w:rsid w:val="00D9007B"/>
    <w:rsid w:val="00D93B47"/>
    <w:rsid w:val="00DA09E4"/>
    <w:rsid w:val="00DA5067"/>
    <w:rsid w:val="00DF255E"/>
    <w:rsid w:val="00DF5895"/>
    <w:rsid w:val="00E145B2"/>
    <w:rsid w:val="00E154B6"/>
    <w:rsid w:val="00E253BC"/>
    <w:rsid w:val="00E36D43"/>
    <w:rsid w:val="00E422F2"/>
    <w:rsid w:val="00E427F3"/>
    <w:rsid w:val="00E52754"/>
    <w:rsid w:val="00E96FB6"/>
    <w:rsid w:val="00EA718B"/>
    <w:rsid w:val="00ED593B"/>
    <w:rsid w:val="00F23A01"/>
    <w:rsid w:val="00F47E6E"/>
    <w:rsid w:val="00F56478"/>
    <w:rsid w:val="00F81A74"/>
    <w:rsid w:val="00F85C4F"/>
    <w:rsid w:val="00F9556C"/>
    <w:rsid w:val="00F97D5F"/>
    <w:rsid w:val="00FA5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2E604"/>
  <w15:docId w15:val="{88BE2BA2-2AA1-4D29-93F0-EA53831E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3A5"/>
  </w:style>
  <w:style w:type="paragraph" w:styleId="1">
    <w:name w:val="heading 1"/>
    <w:basedOn w:val="a"/>
    <w:next w:val="a"/>
    <w:link w:val="10"/>
    <w:uiPriority w:val="9"/>
    <w:qFormat/>
    <w:rsid w:val="00C659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659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659A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659A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659A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659A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659A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659A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659A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C659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C659A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C659A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C659A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659A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659A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659A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659AE"/>
    <w:rPr>
      <w:rFonts w:eastAsiaTheme="majorEastAsia" w:cstheme="majorBidi"/>
      <w:color w:val="595959" w:themeColor="text1" w:themeTint="A6"/>
    </w:rPr>
  </w:style>
  <w:style w:type="character" w:customStyle="1" w:styleId="80">
    <w:name w:val="Заголовок 8 Знак"/>
    <w:basedOn w:val="a0"/>
    <w:link w:val="8"/>
    <w:uiPriority w:val="9"/>
    <w:semiHidden/>
    <w:rsid w:val="00C659A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659AE"/>
    <w:rPr>
      <w:rFonts w:eastAsiaTheme="majorEastAsia" w:cstheme="majorBidi"/>
      <w:color w:val="272727" w:themeColor="text1" w:themeTint="D8"/>
    </w:rPr>
  </w:style>
  <w:style w:type="character" w:customStyle="1" w:styleId="a4">
    <w:name w:val="Заголовок Знак"/>
    <w:basedOn w:val="a0"/>
    <w:link w:val="a3"/>
    <w:uiPriority w:val="10"/>
    <w:rsid w:val="00C659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Pr>
      <w:color w:val="595959"/>
      <w:sz w:val="28"/>
      <w:szCs w:val="28"/>
    </w:rPr>
  </w:style>
  <w:style w:type="character" w:customStyle="1" w:styleId="a6">
    <w:name w:val="Подзаголовок Знак"/>
    <w:basedOn w:val="a0"/>
    <w:link w:val="a5"/>
    <w:uiPriority w:val="11"/>
    <w:rsid w:val="00C659A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659AE"/>
    <w:pPr>
      <w:spacing w:before="160"/>
      <w:jc w:val="center"/>
    </w:pPr>
    <w:rPr>
      <w:i/>
      <w:iCs/>
      <w:color w:val="404040" w:themeColor="text1" w:themeTint="BF"/>
    </w:rPr>
  </w:style>
  <w:style w:type="character" w:customStyle="1" w:styleId="22">
    <w:name w:val="Цитата 2 Знак"/>
    <w:basedOn w:val="a0"/>
    <w:link w:val="21"/>
    <w:uiPriority w:val="29"/>
    <w:rsid w:val="00C659AE"/>
    <w:rPr>
      <w:i/>
      <w:iCs/>
      <w:color w:val="404040" w:themeColor="text1" w:themeTint="BF"/>
    </w:rPr>
  </w:style>
  <w:style w:type="paragraph" w:styleId="a7">
    <w:name w:val="List Paragraph"/>
    <w:basedOn w:val="a"/>
    <w:uiPriority w:val="34"/>
    <w:qFormat/>
    <w:rsid w:val="00C659AE"/>
    <w:pPr>
      <w:ind w:left="720"/>
      <w:contextualSpacing/>
    </w:pPr>
  </w:style>
  <w:style w:type="character" w:styleId="a8">
    <w:name w:val="Intense Emphasis"/>
    <w:basedOn w:val="a0"/>
    <w:uiPriority w:val="21"/>
    <w:qFormat/>
    <w:rsid w:val="00C659AE"/>
    <w:rPr>
      <w:i/>
      <w:iCs/>
      <w:color w:val="0F4761" w:themeColor="accent1" w:themeShade="BF"/>
    </w:rPr>
  </w:style>
  <w:style w:type="paragraph" w:styleId="a9">
    <w:name w:val="Intense Quote"/>
    <w:basedOn w:val="a"/>
    <w:next w:val="a"/>
    <w:link w:val="aa"/>
    <w:uiPriority w:val="30"/>
    <w:qFormat/>
    <w:rsid w:val="00C659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659AE"/>
    <w:rPr>
      <w:i/>
      <w:iCs/>
      <w:color w:val="0F4761" w:themeColor="accent1" w:themeShade="BF"/>
    </w:rPr>
  </w:style>
  <w:style w:type="character" w:styleId="ab">
    <w:name w:val="Intense Reference"/>
    <w:basedOn w:val="a0"/>
    <w:uiPriority w:val="32"/>
    <w:qFormat/>
    <w:rsid w:val="00C659AE"/>
    <w:rPr>
      <w:b/>
      <w:bCs/>
      <w:smallCaps/>
      <w:color w:val="0F4761" w:themeColor="accent1" w:themeShade="BF"/>
      <w:spacing w:val="5"/>
    </w:rPr>
  </w:style>
  <w:style w:type="character" w:styleId="ac">
    <w:name w:val="annotation reference"/>
    <w:basedOn w:val="a0"/>
    <w:uiPriority w:val="99"/>
    <w:semiHidden/>
    <w:unhideWhenUsed/>
    <w:rsid w:val="000F27FA"/>
    <w:rPr>
      <w:sz w:val="16"/>
      <w:szCs w:val="16"/>
    </w:rPr>
  </w:style>
  <w:style w:type="paragraph" w:styleId="ad">
    <w:name w:val="annotation text"/>
    <w:basedOn w:val="a"/>
    <w:link w:val="ae"/>
    <w:uiPriority w:val="99"/>
    <w:unhideWhenUsed/>
    <w:rsid w:val="000F27FA"/>
    <w:pPr>
      <w:spacing w:line="240" w:lineRule="auto"/>
    </w:pPr>
    <w:rPr>
      <w:sz w:val="20"/>
      <w:szCs w:val="20"/>
    </w:rPr>
  </w:style>
  <w:style w:type="character" w:customStyle="1" w:styleId="ae">
    <w:name w:val="Текст примечания Знак"/>
    <w:basedOn w:val="a0"/>
    <w:link w:val="ad"/>
    <w:uiPriority w:val="99"/>
    <w:rsid w:val="000F27FA"/>
    <w:rPr>
      <w:sz w:val="20"/>
      <w:szCs w:val="20"/>
    </w:rPr>
  </w:style>
  <w:style w:type="paragraph" w:styleId="af">
    <w:name w:val="annotation subject"/>
    <w:basedOn w:val="ad"/>
    <w:next w:val="ad"/>
    <w:link w:val="af0"/>
    <w:uiPriority w:val="99"/>
    <w:semiHidden/>
    <w:unhideWhenUsed/>
    <w:rsid w:val="000F27FA"/>
    <w:rPr>
      <w:b/>
      <w:bCs/>
    </w:rPr>
  </w:style>
  <w:style w:type="character" w:customStyle="1" w:styleId="af0">
    <w:name w:val="Тема примечания Знак"/>
    <w:basedOn w:val="ae"/>
    <w:link w:val="af"/>
    <w:uiPriority w:val="99"/>
    <w:semiHidden/>
    <w:rsid w:val="000F27FA"/>
    <w:rPr>
      <w:b/>
      <w:bCs/>
      <w:sz w:val="20"/>
      <w:szCs w:val="20"/>
    </w:rPr>
  </w:style>
  <w:style w:type="table" w:styleId="af1">
    <w:name w:val="Table Grid"/>
    <w:basedOn w:val="a1"/>
    <w:uiPriority w:val="39"/>
    <w:rsid w:val="000F2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F27FA"/>
    <w:pPr>
      <w:tabs>
        <w:tab w:val="center" w:pos="4536"/>
        <w:tab w:val="right" w:pos="9072"/>
      </w:tabs>
      <w:spacing w:after="0" w:line="240" w:lineRule="auto"/>
    </w:pPr>
  </w:style>
  <w:style w:type="character" w:customStyle="1" w:styleId="af3">
    <w:name w:val="Верхний колонтитул Знак"/>
    <w:basedOn w:val="a0"/>
    <w:link w:val="af2"/>
    <w:uiPriority w:val="99"/>
    <w:rsid w:val="000F27FA"/>
  </w:style>
  <w:style w:type="paragraph" w:styleId="af4">
    <w:name w:val="footer"/>
    <w:basedOn w:val="a"/>
    <w:link w:val="af5"/>
    <w:uiPriority w:val="99"/>
    <w:unhideWhenUsed/>
    <w:rsid w:val="000F27FA"/>
    <w:pPr>
      <w:tabs>
        <w:tab w:val="center" w:pos="4536"/>
        <w:tab w:val="right" w:pos="9072"/>
      </w:tabs>
      <w:spacing w:after="0" w:line="240" w:lineRule="auto"/>
    </w:pPr>
  </w:style>
  <w:style w:type="character" w:customStyle="1" w:styleId="af5">
    <w:name w:val="Нижний колонтитул Знак"/>
    <w:basedOn w:val="a0"/>
    <w:link w:val="af4"/>
    <w:uiPriority w:val="99"/>
    <w:rsid w:val="000F27FA"/>
  </w:style>
  <w:style w:type="paragraph" w:styleId="af6">
    <w:name w:val="Revision"/>
    <w:hidden/>
    <w:uiPriority w:val="99"/>
    <w:semiHidden/>
    <w:rsid w:val="000F27FA"/>
    <w:pPr>
      <w:spacing w:after="0" w:line="240" w:lineRule="auto"/>
    </w:pPr>
  </w:style>
  <w:style w:type="paragraph" w:styleId="af7">
    <w:name w:val="Balloon Text"/>
    <w:basedOn w:val="a"/>
    <w:link w:val="af8"/>
    <w:uiPriority w:val="99"/>
    <w:semiHidden/>
    <w:unhideWhenUsed/>
    <w:rsid w:val="000F27FA"/>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0F27FA"/>
    <w:rPr>
      <w:rFonts w:ascii="Segoe UI" w:hAnsi="Segoe UI" w:cs="Segoe UI"/>
      <w:sz w:val="18"/>
      <w:szCs w:val="18"/>
    </w:rPr>
  </w:style>
  <w:style w:type="character" w:styleId="af9">
    <w:name w:val="Hyperlink"/>
    <w:basedOn w:val="a0"/>
    <w:uiPriority w:val="99"/>
    <w:unhideWhenUsed/>
    <w:rsid w:val="001A1FF2"/>
    <w:rPr>
      <w:color w:val="467886" w:themeColor="hyperlink"/>
      <w:u w:val="single"/>
    </w:rPr>
  </w:style>
  <w:style w:type="character" w:customStyle="1" w:styleId="11">
    <w:name w:val="Неразрешенное упоминание1"/>
    <w:basedOn w:val="a0"/>
    <w:uiPriority w:val="99"/>
    <w:semiHidden/>
    <w:unhideWhenUsed/>
    <w:rsid w:val="001A1FF2"/>
    <w:rPr>
      <w:color w:val="605E5C"/>
      <w:shd w:val="clear" w:color="auto" w:fill="E1DFDD"/>
    </w:rPr>
  </w:style>
  <w:style w:type="character" w:customStyle="1" w:styleId="hgkelc">
    <w:name w:val="hgkelc"/>
    <w:basedOn w:val="a0"/>
    <w:rsid w:val="00212BA2"/>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pPr>
      <w:spacing w:after="0" w:line="240" w:lineRule="auto"/>
    </w:pPr>
    <w:tblPr>
      <w:tblStyleRowBandSize w:val="1"/>
      <w:tblStyleColBandSize w:val="1"/>
      <w:tblCellMar>
        <w:left w:w="108" w:type="dxa"/>
        <w:right w:w="108" w:type="dxa"/>
      </w:tblCellMar>
    </w:tblPr>
  </w:style>
  <w:style w:type="table" w:customStyle="1" w:styleId="afc">
    <w:basedOn w:val="TableNormal"/>
    <w:pPr>
      <w:spacing w:after="0" w:line="240" w:lineRule="auto"/>
    </w:pPr>
    <w:tblPr>
      <w:tblStyleRowBandSize w:val="1"/>
      <w:tblStyleColBandSize w:val="1"/>
      <w:tblCellMar>
        <w:left w:w="108" w:type="dxa"/>
        <w:right w:w="108" w:type="dxa"/>
      </w:tblCellMar>
    </w:tblPr>
  </w:style>
  <w:style w:type="character" w:customStyle="1" w:styleId="afd">
    <w:name w:val="Основной текст Знак"/>
    <w:basedOn w:val="a0"/>
    <w:link w:val="afe"/>
    <w:rsid w:val="000B0DBB"/>
    <w:rPr>
      <w:rFonts w:ascii="Times New Roman" w:eastAsia="Times New Roman" w:hAnsi="Times New Roman" w:cs="Times New Roman"/>
    </w:rPr>
  </w:style>
  <w:style w:type="paragraph" w:styleId="afe">
    <w:name w:val="Body Text"/>
    <w:basedOn w:val="a"/>
    <w:link w:val="afd"/>
    <w:qFormat/>
    <w:rsid w:val="000B0DBB"/>
    <w:pPr>
      <w:widowControl w:val="0"/>
      <w:spacing w:after="0" w:line="276" w:lineRule="auto"/>
    </w:pPr>
    <w:rPr>
      <w:rFonts w:ascii="Times New Roman" w:eastAsia="Times New Roman" w:hAnsi="Times New Roman" w:cs="Times New Roman"/>
    </w:rPr>
  </w:style>
  <w:style w:type="character" w:customStyle="1" w:styleId="12">
    <w:name w:val="Основной текст Знак1"/>
    <w:basedOn w:val="a0"/>
    <w:uiPriority w:val="99"/>
    <w:semiHidden/>
    <w:rsid w:val="000B0DBB"/>
  </w:style>
  <w:style w:type="character" w:customStyle="1" w:styleId="23">
    <w:name w:val="Неразрешенное упоминание2"/>
    <w:basedOn w:val="a0"/>
    <w:uiPriority w:val="99"/>
    <w:semiHidden/>
    <w:unhideWhenUsed/>
    <w:rsid w:val="00854F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i.wormsoft.ru/term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ai.wormsoft.ru/docs/" TargetMode="External"/><Relationship Id="rId17" Type="http://schemas.openxmlformats.org/officeDocument/2006/relationships/hyperlink" Target="mailto:support@wormsoft.ru" TargetMode="External"/><Relationship Id="rId2" Type="http://schemas.openxmlformats.org/officeDocument/2006/relationships/customXml" Target="../customXml/item2.xml"/><Relationship Id="rId16" Type="http://schemas.openxmlformats.org/officeDocument/2006/relationships/hyperlink" Target="mailto:info@wormsoft.r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me/wormsoft_ai_bot" TargetMode="External"/><Relationship Id="rId5" Type="http://schemas.openxmlformats.org/officeDocument/2006/relationships/settings" Target="settings.xml"/><Relationship Id="rId15" Type="http://schemas.openxmlformats.org/officeDocument/2006/relationships/hyperlink" Target="https://ai.wormsoft.ru/docs/llm/subscriptions" TargetMode="External"/><Relationship Id="rId10" Type="http://schemas.openxmlformats.org/officeDocument/2006/relationships/hyperlink" Target="https://ai.wormsoft.ru/lk"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ai.wormsoft.ru/" TargetMode="External"/><Relationship Id="rId14" Type="http://schemas.openxmlformats.org/officeDocument/2006/relationships/hyperlink" Target="https://ai.wormsoft.ru/docs/llm/subscription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CzyjYus/wt4dZm11XK5AYcjYxg==">CgMxLjAyCGguZ2pkZ3hzOAByITEtbG5BM0RPM3BHa1kxakZzSnQtTEwwbHZhQ1lLRnFXQg==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B34333-AA2F-4CC9-9EEE-849A04C64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4912</Words>
  <Characters>28005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Legal</dc:creator>
  <cp:lastModifiedBy>User</cp:lastModifiedBy>
  <cp:revision>19</cp:revision>
  <cp:lastPrinted>2024-11-07T08:00:00Z</cp:lastPrinted>
  <dcterms:created xsi:type="dcterms:W3CDTF">2026-04-15T10:59:00Z</dcterms:created>
  <dcterms:modified xsi:type="dcterms:W3CDTF">2026-04-23T14:45:00Z</dcterms:modified>
</cp:coreProperties>
</file>